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3CB" w:rsidRDefault="000033CB">
      <w:pPr>
        <w:rPr>
          <w:b/>
          <w:bCs/>
          <w:i/>
          <w:iCs/>
          <w:sz w:val="24"/>
          <w:szCs w:val="24"/>
          <w:u w:val="single"/>
        </w:rPr>
      </w:pPr>
      <w:bookmarkStart w:id="0" w:name="_GoBack"/>
      <w:bookmarkEnd w:id="0"/>
    </w:p>
    <w:tbl>
      <w:tblPr>
        <w:tblStyle w:val="Style3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5954"/>
        <w:gridCol w:w="1695"/>
      </w:tblGrid>
      <w:tr w:rsidR="000033CB">
        <w:tc>
          <w:tcPr>
            <w:tcW w:w="1696" w:type="dxa"/>
            <w:tcBorders>
              <w:top w:val="nil"/>
              <w:left w:val="nil"/>
              <w:bottom w:val="nil"/>
              <w:right w:val="nil"/>
            </w:tcBorders>
            <w:tcMar>
              <w:top w:w="0" w:type="dxa"/>
              <w:left w:w="108" w:type="dxa"/>
              <w:bottom w:w="0" w:type="dxa"/>
              <w:right w:w="108" w:type="dxa"/>
            </w:tcMar>
          </w:tcPr>
          <w:p w:rsidR="000033CB" w:rsidRDefault="00EF649D">
            <w:pPr>
              <w:widowControl/>
              <w:rPr>
                <w:b/>
                <w:bCs/>
                <w:i/>
                <w:iCs/>
                <w:color w:val="000000"/>
                <w:sz w:val="20"/>
                <w:szCs w:val="20"/>
              </w:rPr>
            </w:pPr>
            <w:r>
              <w:rPr>
                <w:b/>
                <w:bCs/>
                <w:noProof/>
                <w:sz w:val="20"/>
                <w:szCs w:val="20"/>
                <w:lang w:val="ru-RU"/>
              </w:rPr>
              <w:drawing>
                <wp:inline distT="0" distB="0" distL="0" distR="0">
                  <wp:extent cx="688975" cy="751840"/>
                  <wp:effectExtent l="0" t="0" r="0" b="0"/>
                  <wp:docPr id="10" name="image1.png" descr="STEMA DE STAT_RM"/>
                  <wp:cNvGraphicFramePr/>
                  <a:graphic xmlns:a="http://schemas.openxmlformats.org/drawingml/2006/main">
                    <a:graphicData uri="http://schemas.openxmlformats.org/drawingml/2006/picture">
                      <pic:pic xmlns:pic="http://schemas.openxmlformats.org/drawingml/2006/picture">
                        <pic:nvPicPr>
                          <pic:cNvPr id="10" name="image1.png" descr="STEMA DE STAT_RM"/>
                          <pic:cNvPicPr preferRelativeResize="0"/>
                        </pic:nvPicPr>
                        <pic:blipFill>
                          <a:blip r:embed="rId8"/>
                          <a:srcRect/>
                          <a:stretch>
                            <a:fillRect/>
                          </a:stretch>
                        </pic:blipFill>
                        <pic:spPr>
                          <a:xfrm>
                            <a:off x="0" y="0"/>
                            <a:ext cx="689246" cy="751904"/>
                          </a:xfrm>
                          <a:prstGeom prst="rect">
                            <a:avLst/>
                          </a:prstGeom>
                        </pic:spPr>
                      </pic:pic>
                    </a:graphicData>
                  </a:graphic>
                </wp:inline>
              </w:drawing>
            </w:r>
          </w:p>
        </w:tc>
        <w:tc>
          <w:tcPr>
            <w:tcW w:w="5954" w:type="dxa"/>
            <w:tcBorders>
              <w:top w:val="nil"/>
              <w:left w:val="nil"/>
              <w:bottom w:val="nil"/>
              <w:right w:val="nil"/>
            </w:tcBorders>
            <w:tcMar>
              <w:top w:w="0" w:type="dxa"/>
              <w:left w:w="108" w:type="dxa"/>
              <w:bottom w:w="0" w:type="dxa"/>
              <w:right w:w="108" w:type="dxa"/>
            </w:tcMar>
          </w:tcPr>
          <w:p w:rsidR="000033CB" w:rsidRDefault="000033CB">
            <w:pPr>
              <w:widowControl/>
              <w:jc w:val="center"/>
              <w:rPr>
                <w:b/>
                <w:bCs/>
                <w:color w:val="000000"/>
                <w:sz w:val="24"/>
                <w:szCs w:val="24"/>
              </w:rPr>
            </w:pPr>
          </w:p>
          <w:p w:rsidR="000033CB" w:rsidRDefault="00EF649D">
            <w:pPr>
              <w:widowControl/>
              <w:jc w:val="center"/>
              <w:rPr>
                <w:b/>
                <w:bCs/>
                <w:color w:val="000000"/>
                <w:sz w:val="24"/>
                <w:szCs w:val="24"/>
              </w:rPr>
            </w:pPr>
            <w:r>
              <w:rPr>
                <w:b/>
                <w:bCs/>
                <w:color w:val="000000"/>
                <w:sz w:val="24"/>
                <w:szCs w:val="24"/>
              </w:rPr>
              <w:t>REPUBLICA MOLDOVA</w:t>
            </w:r>
          </w:p>
          <w:p w:rsidR="000033CB" w:rsidRDefault="00EF649D">
            <w:pPr>
              <w:widowControl/>
              <w:jc w:val="center"/>
              <w:rPr>
                <w:sz w:val="24"/>
                <w:szCs w:val="24"/>
              </w:rPr>
            </w:pPr>
            <w:r>
              <w:rPr>
                <w:b/>
                <w:bCs/>
                <w:color w:val="000000"/>
                <w:sz w:val="24"/>
                <w:szCs w:val="24"/>
              </w:rPr>
              <w:t>RAIONUL ȘTEFAN VODĂ</w:t>
            </w:r>
          </w:p>
          <w:p w:rsidR="000033CB" w:rsidRDefault="00EF649D">
            <w:pPr>
              <w:widowControl/>
              <w:jc w:val="center"/>
              <w:rPr>
                <w:b/>
                <w:bCs/>
                <w:i/>
                <w:iCs/>
                <w:color w:val="000000"/>
                <w:sz w:val="20"/>
                <w:szCs w:val="20"/>
              </w:rPr>
            </w:pPr>
            <w:r>
              <w:rPr>
                <w:b/>
                <w:bCs/>
                <w:color w:val="000000"/>
                <w:sz w:val="24"/>
                <w:szCs w:val="24"/>
              </w:rPr>
              <w:t>CONSILIUL RAIONAL ȘTEFAN VODĂ</w:t>
            </w:r>
          </w:p>
        </w:tc>
        <w:tc>
          <w:tcPr>
            <w:tcW w:w="1695" w:type="dxa"/>
            <w:tcBorders>
              <w:top w:val="nil"/>
              <w:left w:val="nil"/>
              <w:bottom w:val="nil"/>
              <w:right w:val="nil"/>
            </w:tcBorders>
            <w:tcMar>
              <w:top w:w="0" w:type="dxa"/>
              <w:left w:w="108" w:type="dxa"/>
              <w:bottom w:w="0" w:type="dxa"/>
              <w:right w:w="108" w:type="dxa"/>
            </w:tcMar>
          </w:tcPr>
          <w:p w:rsidR="000033CB" w:rsidRDefault="00EF649D">
            <w:pPr>
              <w:widowControl/>
              <w:jc w:val="right"/>
              <w:rPr>
                <w:b/>
                <w:bCs/>
                <w:i/>
                <w:iCs/>
                <w:color w:val="000000"/>
                <w:sz w:val="20"/>
                <w:szCs w:val="20"/>
              </w:rPr>
            </w:pPr>
            <w:r>
              <w:rPr>
                <w:b/>
                <w:bCs/>
                <w:noProof/>
                <w:color w:val="000000"/>
                <w:sz w:val="28"/>
                <w:szCs w:val="28"/>
                <w:lang w:val="ru-RU"/>
              </w:rPr>
              <w:drawing>
                <wp:inline distT="0" distB="0" distL="0" distR="0">
                  <wp:extent cx="525145" cy="732155"/>
                  <wp:effectExtent l="0" t="0" r="0" b="0"/>
                  <wp:docPr id="11" name="image2.gif" descr="Stema raionului Stefan Voda"/>
                  <wp:cNvGraphicFramePr/>
                  <a:graphic xmlns:a="http://schemas.openxmlformats.org/drawingml/2006/main">
                    <a:graphicData uri="http://schemas.openxmlformats.org/drawingml/2006/picture">
                      <pic:pic xmlns:pic="http://schemas.openxmlformats.org/drawingml/2006/picture">
                        <pic:nvPicPr>
                          <pic:cNvPr id="11" name="image2.gif" descr="Stema raionului Stefan Voda"/>
                          <pic:cNvPicPr preferRelativeResize="0"/>
                        </pic:nvPicPr>
                        <pic:blipFill>
                          <a:blip r:embed="rId9"/>
                          <a:srcRect/>
                          <a:stretch>
                            <a:fillRect/>
                          </a:stretch>
                        </pic:blipFill>
                        <pic:spPr>
                          <a:xfrm>
                            <a:off x="0" y="0"/>
                            <a:ext cx="525210" cy="732335"/>
                          </a:xfrm>
                          <a:prstGeom prst="rect">
                            <a:avLst/>
                          </a:prstGeom>
                        </pic:spPr>
                      </pic:pic>
                    </a:graphicData>
                  </a:graphic>
                </wp:inline>
              </w:drawing>
            </w:r>
          </w:p>
        </w:tc>
      </w:tr>
    </w:tbl>
    <w:p w:rsidR="000033CB" w:rsidRDefault="000033CB">
      <w:pPr>
        <w:pBdr>
          <w:bottom w:val="single" w:sz="12" w:space="1" w:color="000000"/>
        </w:pBdr>
        <w:rPr>
          <w:b/>
          <w:bCs/>
          <w:i/>
          <w:iCs/>
          <w:color w:val="000000"/>
        </w:rPr>
      </w:pPr>
    </w:p>
    <w:p w:rsidR="000033CB" w:rsidRDefault="00EF649D">
      <w:pPr>
        <w:jc w:val="center"/>
        <w:rPr>
          <w:rFonts w:ascii="Times New Roman" w:hAnsi="Times New Roman" w:cs="Times New Roman"/>
          <w:color w:val="000000"/>
          <w:sz w:val="20"/>
          <w:szCs w:val="20"/>
        </w:rPr>
      </w:pPr>
      <w:r>
        <w:rPr>
          <w:rFonts w:ascii="Times New Roman" w:hAnsi="Times New Roman" w:cs="Times New Roman"/>
          <w:sz w:val="20"/>
          <w:szCs w:val="20"/>
        </w:rPr>
        <w:t xml:space="preserve">MD–4201, or. </w:t>
      </w:r>
      <w:proofErr w:type="spellStart"/>
      <w:r>
        <w:rPr>
          <w:rFonts w:ascii="Times New Roman" w:hAnsi="Times New Roman" w:cs="Times New Roman"/>
          <w:sz w:val="20"/>
          <w:szCs w:val="20"/>
        </w:rPr>
        <w:t>Ştefan</w:t>
      </w:r>
      <w:proofErr w:type="spellEnd"/>
      <w:r>
        <w:rPr>
          <w:rFonts w:ascii="Times New Roman" w:hAnsi="Times New Roman" w:cs="Times New Roman"/>
          <w:sz w:val="20"/>
          <w:szCs w:val="20"/>
        </w:rPr>
        <w:t xml:space="preserve"> Vodă, str. </w:t>
      </w:r>
      <w:proofErr w:type="spellStart"/>
      <w:r>
        <w:rPr>
          <w:rFonts w:ascii="Times New Roman" w:hAnsi="Times New Roman" w:cs="Times New Roman"/>
          <w:sz w:val="20"/>
          <w:szCs w:val="20"/>
        </w:rPr>
        <w:t>Libertăţii</w:t>
      </w:r>
      <w:proofErr w:type="spellEnd"/>
      <w:r>
        <w:rPr>
          <w:rFonts w:ascii="Times New Roman" w:hAnsi="Times New Roman" w:cs="Times New Roman"/>
          <w:sz w:val="20"/>
          <w:szCs w:val="20"/>
        </w:rPr>
        <w:t xml:space="preserve">, nr. 1, tel. (242) 226-50, </w:t>
      </w:r>
      <w:r>
        <w:rPr>
          <w:rFonts w:ascii="Times New Roman" w:hAnsi="Times New Roman" w:cs="Times New Roman"/>
          <w:color w:val="000000"/>
          <w:sz w:val="20"/>
          <w:szCs w:val="20"/>
        </w:rPr>
        <w:t xml:space="preserve">tel/fax (242) 234-10, </w:t>
      </w:r>
    </w:p>
    <w:p w:rsidR="000033CB" w:rsidRDefault="00EF649D">
      <w:pPr>
        <w:pBdr>
          <w:bottom w:val="single" w:sz="12" w:space="1" w:color="000000"/>
        </w:pBdr>
        <w:jc w:val="center"/>
        <w:rPr>
          <w:color w:val="0000FF"/>
          <w:u w:val="single"/>
        </w:rPr>
      </w:pPr>
      <w:r>
        <w:rPr>
          <w:rFonts w:ascii="Times New Roman" w:hAnsi="Times New Roman" w:cs="Times New Roman"/>
          <w:color w:val="000000"/>
          <w:sz w:val="20"/>
          <w:szCs w:val="20"/>
        </w:rPr>
        <w:t xml:space="preserve">e-mail: </w:t>
      </w:r>
      <w:hyperlink r:id="rId10">
        <w:r>
          <w:rPr>
            <w:rFonts w:ascii="Times New Roman" w:hAnsi="Times New Roman" w:cs="Times New Roman"/>
            <w:color w:val="0000FF"/>
            <w:sz w:val="20"/>
            <w:szCs w:val="20"/>
            <w:highlight w:val="white"/>
            <w:u w:val="single"/>
          </w:rPr>
          <w:t>consiliul.raional-stefan-voda@apl.gov.md</w:t>
        </w:r>
      </w:hyperlink>
      <w:r>
        <w:rPr>
          <w:rFonts w:ascii="Times New Roman" w:hAnsi="Times New Roman" w:cs="Times New Roman"/>
          <w:color w:val="222222"/>
          <w:sz w:val="20"/>
          <w:szCs w:val="20"/>
          <w:highlight w:val="white"/>
        </w:rPr>
        <w:t>,</w:t>
      </w:r>
      <w:r>
        <w:rPr>
          <w:rFonts w:ascii="Times New Roman" w:hAnsi="Times New Roman" w:cs="Times New Roman"/>
          <w:color w:val="000000"/>
          <w:sz w:val="20"/>
          <w:szCs w:val="20"/>
        </w:rPr>
        <w:t xml:space="preserve"> web: </w:t>
      </w:r>
      <w:hyperlink r:id="rId11">
        <w:r>
          <w:rPr>
            <w:rFonts w:ascii="Times New Roman" w:hAnsi="Times New Roman" w:cs="Times New Roman"/>
            <w:color w:val="0000FF"/>
            <w:sz w:val="20"/>
            <w:szCs w:val="20"/>
            <w:u w:val="single"/>
          </w:rPr>
          <w:t>www.stefan-voda.md</w:t>
        </w:r>
      </w:hyperlink>
    </w:p>
    <w:p w:rsidR="000033CB" w:rsidRDefault="000033CB">
      <w:pPr>
        <w:rPr>
          <w:color w:val="0000FF"/>
          <w:u w:val="single"/>
        </w:rPr>
      </w:pPr>
    </w:p>
    <w:p w:rsidR="000033CB" w:rsidRDefault="00EF649D">
      <w:pPr>
        <w:jc w:val="center"/>
        <w:rPr>
          <w:rFonts w:ascii="Times New Roman" w:hAnsi="Times New Roman" w:cs="Times New Roman"/>
          <w:b/>
          <w:bCs/>
          <w:sz w:val="24"/>
          <w:szCs w:val="24"/>
        </w:rPr>
      </w:pPr>
      <w:r>
        <w:rPr>
          <w:rFonts w:ascii="Times New Roman" w:hAnsi="Times New Roman" w:cs="Times New Roman"/>
          <w:b/>
          <w:bCs/>
          <w:sz w:val="24"/>
          <w:szCs w:val="24"/>
        </w:rPr>
        <w:t xml:space="preserve">DECIZIE nr. 2/3  </w:t>
      </w:r>
    </w:p>
    <w:p w:rsidR="000033CB" w:rsidRDefault="00EF649D">
      <w:pPr>
        <w:jc w:val="center"/>
        <w:rPr>
          <w:rFonts w:ascii="Times New Roman" w:hAnsi="Times New Roman" w:cs="Times New Roman"/>
          <w:b/>
          <w:bCs/>
          <w:i/>
          <w:iCs/>
          <w:color w:val="000000"/>
          <w:sz w:val="23"/>
          <w:szCs w:val="23"/>
        </w:rPr>
      </w:pPr>
      <w:r>
        <w:rPr>
          <w:rFonts w:ascii="Times New Roman" w:hAnsi="Times New Roman" w:cs="Times New Roman"/>
          <w:b/>
          <w:bCs/>
          <w:sz w:val="24"/>
          <w:szCs w:val="24"/>
        </w:rPr>
        <w:t>din 26 februarie 2026</w:t>
      </w:r>
    </w:p>
    <w:p w:rsidR="000033CB" w:rsidRDefault="000033CB">
      <w:pPr>
        <w:jc w:val="both"/>
        <w:rPr>
          <w:rFonts w:ascii="Times New Roman" w:hAnsi="Times New Roman" w:cs="Times New Roman"/>
          <w:sz w:val="24"/>
          <w:szCs w:val="24"/>
        </w:rPr>
      </w:pPr>
    </w:p>
    <w:p w:rsidR="000033CB" w:rsidRDefault="00EF649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Cu privire la aprobarea Programului de activitate </w:t>
      </w:r>
    </w:p>
    <w:p w:rsidR="000033CB" w:rsidRDefault="00EF649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al Consiliului raional </w:t>
      </w:r>
      <w:proofErr w:type="spellStart"/>
      <w:r>
        <w:rPr>
          <w:rFonts w:ascii="Times New Roman" w:eastAsia="Times New Roman" w:hAnsi="Times New Roman" w:cs="Times New Roman"/>
          <w:b/>
          <w:bCs/>
          <w:sz w:val="24"/>
          <w:szCs w:val="24"/>
        </w:rPr>
        <w:t>Ştefan</w:t>
      </w:r>
      <w:proofErr w:type="spellEnd"/>
      <w:r>
        <w:rPr>
          <w:rFonts w:ascii="Times New Roman" w:eastAsia="Times New Roman" w:hAnsi="Times New Roman" w:cs="Times New Roman"/>
          <w:b/>
          <w:bCs/>
          <w:sz w:val="24"/>
          <w:szCs w:val="24"/>
        </w:rPr>
        <w:t xml:space="preserve"> Vodă pentru anul </w:t>
      </w:r>
      <w:r>
        <w:rPr>
          <w:rFonts w:ascii="Times New Roman" w:eastAsia="Times New Roman" w:hAnsi="Times New Roman" w:cs="Times New Roman"/>
          <w:b/>
          <w:bCs/>
          <w:sz w:val="24"/>
          <w:szCs w:val="24"/>
        </w:rPr>
        <w:t>2026</w:t>
      </w:r>
    </w:p>
    <w:p w:rsidR="000033CB" w:rsidRDefault="000033CB">
      <w:pPr>
        <w:rPr>
          <w:rFonts w:ascii="Times New Roman" w:eastAsia="Times New Roman" w:hAnsi="Times New Roman" w:cs="Times New Roman"/>
          <w:sz w:val="24"/>
          <w:szCs w:val="24"/>
        </w:rPr>
      </w:pPr>
    </w:p>
    <w:p w:rsidR="000033CB" w:rsidRDefault="00EF649D">
      <w:pPr>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temeiul art. 43 alin. (2)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art. 46 din Legea nr. </w:t>
      </w:r>
      <w:r>
        <w:rPr>
          <w:rFonts w:ascii="Times New Roman" w:hAnsi="Times New Roman" w:cs="Times New Roman"/>
          <w:sz w:val="24"/>
          <w:szCs w:val="24"/>
        </w:rPr>
        <w:t>436-XVI</w:t>
      </w:r>
      <w:r>
        <w:rPr>
          <w:rFonts w:ascii="Times New Roman" w:eastAsia="Times New Roman" w:hAnsi="Times New Roman" w:cs="Times New Roman"/>
          <w:sz w:val="24"/>
          <w:szCs w:val="24"/>
        </w:rPr>
        <w:t xml:space="preserve"> din 28 decembrie 2006 privind </w:t>
      </w:r>
      <w:proofErr w:type="spellStart"/>
      <w:r>
        <w:rPr>
          <w:rFonts w:ascii="Times New Roman" w:eastAsia="Times New Roman" w:hAnsi="Times New Roman" w:cs="Times New Roman"/>
          <w:sz w:val="24"/>
          <w:szCs w:val="24"/>
        </w:rPr>
        <w:t>administraţia</w:t>
      </w:r>
      <w:proofErr w:type="spellEnd"/>
      <w:r>
        <w:rPr>
          <w:rFonts w:ascii="Times New Roman" w:eastAsia="Times New Roman" w:hAnsi="Times New Roman" w:cs="Times New Roman"/>
          <w:sz w:val="24"/>
          <w:szCs w:val="24"/>
        </w:rPr>
        <w:t xml:space="preserve"> publică locală, Consiliul raional </w:t>
      </w:r>
      <w:proofErr w:type="spellStart"/>
      <w:r>
        <w:rPr>
          <w:rFonts w:ascii="Times New Roman" w:eastAsia="Times New Roman" w:hAnsi="Times New Roman" w:cs="Times New Roman"/>
          <w:sz w:val="24"/>
          <w:szCs w:val="24"/>
        </w:rPr>
        <w:t>Ştefan</w:t>
      </w:r>
      <w:proofErr w:type="spellEnd"/>
      <w:r>
        <w:rPr>
          <w:rFonts w:ascii="Times New Roman" w:eastAsia="Times New Roman" w:hAnsi="Times New Roman" w:cs="Times New Roman"/>
          <w:sz w:val="24"/>
          <w:szCs w:val="24"/>
        </w:rPr>
        <w:t xml:space="preserve"> Vodă </w:t>
      </w:r>
      <w:r>
        <w:rPr>
          <w:rFonts w:ascii="Times New Roman" w:eastAsia="Times New Roman" w:hAnsi="Times New Roman" w:cs="Times New Roman"/>
          <w:b/>
          <w:bCs/>
          <w:sz w:val="24"/>
          <w:szCs w:val="24"/>
        </w:rPr>
        <w:t>DECIDE</w:t>
      </w:r>
      <w:r>
        <w:rPr>
          <w:rFonts w:ascii="Times New Roman" w:eastAsia="Times New Roman" w:hAnsi="Times New Roman" w:cs="Times New Roman"/>
          <w:sz w:val="24"/>
          <w:szCs w:val="24"/>
        </w:rPr>
        <w:t>:</w:t>
      </w:r>
    </w:p>
    <w:p w:rsidR="000033CB" w:rsidRDefault="000033CB">
      <w:pPr>
        <w:ind w:firstLine="993"/>
        <w:jc w:val="both"/>
        <w:rPr>
          <w:rFonts w:ascii="Times New Roman" w:eastAsia="Times New Roman" w:hAnsi="Times New Roman" w:cs="Times New Roman"/>
          <w:sz w:val="24"/>
          <w:szCs w:val="24"/>
        </w:rPr>
      </w:pPr>
    </w:p>
    <w:p w:rsidR="000033CB" w:rsidRDefault="00EF649D">
      <w:pPr>
        <w:tabs>
          <w:tab w:val="left" w:pos="-48"/>
          <w:tab w:val="left" w:pos="142"/>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Se aprobă Programul de activitate al Consiliului raional </w:t>
      </w:r>
      <w:proofErr w:type="spellStart"/>
      <w:r>
        <w:rPr>
          <w:rFonts w:ascii="Times New Roman" w:eastAsia="Times New Roman" w:hAnsi="Times New Roman" w:cs="Times New Roman"/>
          <w:sz w:val="24"/>
          <w:szCs w:val="24"/>
        </w:rPr>
        <w:t>Ştefan</w:t>
      </w:r>
      <w:proofErr w:type="spellEnd"/>
      <w:r>
        <w:rPr>
          <w:rFonts w:ascii="Times New Roman" w:eastAsia="Times New Roman" w:hAnsi="Times New Roman" w:cs="Times New Roman"/>
          <w:sz w:val="24"/>
          <w:szCs w:val="24"/>
        </w:rPr>
        <w:t xml:space="preserve"> Vodă pentru anul 2026,</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se anexează</w:t>
      </w:r>
      <w:r>
        <w:rPr>
          <w:rFonts w:ascii="Times New Roman" w:eastAsia="Times New Roman" w:hAnsi="Times New Roman" w:cs="Times New Roman"/>
          <w:sz w:val="24"/>
          <w:szCs w:val="24"/>
        </w:rPr>
        <w:t>).</w:t>
      </w:r>
    </w:p>
    <w:p w:rsidR="000033CB" w:rsidRDefault="00EF649D">
      <w:pPr>
        <w:tabs>
          <w:tab w:val="left" w:pos="-48"/>
          <w:tab w:val="left" w:pos="142"/>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xml:space="preserve"> Conducătorii subdiviziunilor subordonate Consiliului raional, </w:t>
      </w:r>
      <w:proofErr w:type="spellStart"/>
      <w:r>
        <w:rPr>
          <w:rFonts w:ascii="Times New Roman" w:eastAsia="Times New Roman" w:hAnsi="Times New Roman" w:cs="Times New Roman"/>
          <w:sz w:val="24"/>
          <w:szCs w:val="24"/>
        </w:rPr>
        <w:t>alţi</w:t>
      </w:r>
      <w:proofErr w:type="spellEnd"/>
      <w:r>
        <w:rPr>
          <w:rFonts w:ascii="Times New Roman" w:eastAsia="Times New Roman" w:hAnsi="Times New Roman" w:cs="Times New Roman"/>
          <w:sz w:val="24"/>
          <w:szCs w:val="24"/>
        </w:rPr>
        <w:t xml:space="preserve"> responsabili de executare vor întreprinde măsurile necesare pentru executarea integrală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în termenii </w:t>
      </w:r>
      <w:proofErr w:type="spellStart"/>
      <w:r>
        <w:rPr>
          <w:rFonts w:ascii="Times New Roman" w:eastAsia="Times New Roman" w:hAnsi="Times New Roman" w:cs="Times New Roman"/>
          <w:sz w:val="24"/>
          <w:szCs w:val="24"/>
        </w:rPr>
        <w:t>stabiliţi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acţiunilor</w:t>
      </w:r>
      <w:proofErr w:type="spellEnd"/>
      <w:r>
        <w:rPr>
          <w:rFonts w:ascii="Times New Roman" w:eastAsia="Times New Roman" w:hAnsi="Times New Roman" w:cs="Times New Roman"/>
          <w:sz w:val="24"/>
          <w:szCs w:val="24"/>
        </w:rPr>
        <w:t xml:space="preserve"> planificate.</w:t>
      </w:r>
    </w:p>
    <w:p w:rsidR="000033CB" w:rsidRDefault="00EF649D">
      <w:pPr>
        <w:tabs>
          <w:tab w:val="left" w:pos="-48"/>
          <w:tab w:val="left" w:pos="142"/>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Cont</w:t>
      </w:r>
      <w:r>
        <w:rPr>
          <w:rFonts w:ascii="Times New Roman" w:eastAsia="Times New Roman" w:hAnsi="Times New Roman" w:cs="Times New Roman"/>
          <w:sz w:val="24"/>
          <w:szCs w:val="24"/>
        </w:rPr>
        <w:t xml:space="preserve">rolul executării prezentei decizii se atribuie dnei Lia </w:t>
      </w:r>
      <w:proofErr w:type="spellStart"/>
      <w:r>
        <w:rPr>
          <w:rFonts w:ascii="Times New Roman" w:eastAsia="Times New Roman" w:hAnsi="Times New Roman" w:cs="Times New Roman"/>
          <w:sz w:val="24"/>
          <w:szCs w:val="24"/>
        </w:rPr>
        <w:t>Banari</w:t>
      </w:r>
      <w:proofErr w:type="spellEnd"/>
      <w:r>
        <w:rPr>
          <w:rFonts w:ascii="Times New Roman" w:eastAsia="Times New Roman" w:hAnsi="Times New Roman" w:cs="Times New Roman"/>
          <w:sz w:val="24"/>
          <w:szCs w:val="24"/>
        </w:rPr>
        <w:t>, secretarul interimar al Consiliului raional.</w:t>
      </w:r>
    </w:p>
    <w:p w:rsidR="000033CB" w:rsidRDefault="00EF649D">
      <w:pPr>
        <w:tabs>
          <w:tab w:val="left" w:pos="142"/>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Prezenta decizie se include în Registrul actelor locale (actelocale.gov.md), se publică pe pagina web a Consiliului raional </w:t>
      </w:r>
      <w:proofErr w:type="spellStart"/>
      <w:r>
        <w:rPr>
          <w:rFonts w:ascii="Times New Roman" w:eastAsia="Times New Roman" w:hAnsi="Times New Roman" w:cs="Times New Roman"/>
          <w:sz w:val="24"/>
          <w:szCs w:val="24"/>
        </w:rPr>
        <w:t>Ştefan</w:t>
      </w:r>
      <w:proofErr w:type="spellEnd"/>
      <w:r>
        <w:rPr>
          <w:rFonts w:ascii="Times New Roman" w:eastAsia="Times New Roman" w:hAnsi="Times New Roman" w:cs="Times New Roman"/>
          <w:sz w:val="24"/>
          <w:szCs w:val="24"/>
        </w:rPr>
        <w:t xml:space="preserve"> Vodă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se ad</w:t>
      </w:r>
      <w:r>
        <w:rPr>
          <w:rFonts w:ascii="Times New Roman" w:eastAsia="Times New Roman" w:hAnsi="Times New Roman" w:cs="Times New Roman"/>
          <w:sz w:val="24"/>
          <w:szCs w:val="24"/>
        </w:rPr>
        <w:t>uce la cunoștință:</w:t>
      </w:r>
    </w:p>
    <w:p w:rsidR="000033CB" w:rsidRDefault="00EF649D">
      <w:pPr>
        <w:tabs>
          <w:tab w:val="left" w:pos="142"/>
          <w:tab w:val="left" w:pos="284"/>
        </w:tabs>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Președintelui raionului Ștefan Vodă;</w:t>
      </w:r>
    </w:p>
    <w:p w:rsidR="000033CB" w:rsidRDefault="00EF649D">
      <w:pPr>
        <w:tabs>
          <w:tab w:val="left" w:pos="142"/>
          <w:tab w:val="left" w:pos="284"/>
        </w:tabs>
        <w:ind w:left="993"/>
        <w:rPr>
          <w:rFonts w:ascii="Times New Roman" w:eastAsia="Times New Roman" w:hAnsi="Times New Roman" w:cs="Times New Roman"/>
          <w:sz w:val="24"/>
          <w:szCs w:val="24"/>
        </w:rPr>
      </w:pPr>
      <w:r>
        <w:rPr>
          <w:rFonts w:ascii="Times New Roman" w:eastAsia="Times New Roman" w:hAnsi="Times New Roman" w:cs="Times New Roman"/>
          <w:sz w:val="24"/>
          <w:szCs w:val="24"/>
        </w:rPr>
        <w:t>Persoanelor nominalizate.</w:t>
      </w:r>
    </w:p>
    <w:p w:rsidR="000033CB" w:rsidRDefault="000033CB">
      <w:pPr>
        <w:tabs>
          <w:tab w:val="left" w:pos="142"/>
          <w:tab w:val="left" w:pos="284"/>
        </w:tabs>
        <w:ind w:left="993"/>
        <w:jc w:val="both"/>
        <w:rPr>
          <w:rFonts w:ascii="Times New Roman" w:eastAsia="Times New Roman" w:hAnsi="Times New Roman" w:cs="Times New Roman"/>
          <w:sz w:val="24"/>
          <w:szCs w:val="24"/>
        </w:rPr>
      </w:pPr>
    </w:p>
    <w:p w:rsidR="000033CB" w:rsidRDefault="000033CB">
      <w:pPr>
        <w:tabs>
          <w:tab w:val="left" w:pos="900"/>
        </w:tabs>
        <w:jc w:val="both"/>
        <w:rPr>
          <w:rFonts w:ascii="Times New Roman" w:hAnsi="Times New Roman" w:cs="Times New Roman"/>
          <w:sz w:val="24"/>
          <w:szCs w:val="24"/>
        </w:rPr>
      </w:pPr>
    </w:p>
    <w:p w:rsidR="000033CB" w:rsidRDefault="000033CB">
      <w:pPr>
        <w:tabs>
          <w:tab w:val="left" w:pos="900"/>
        </w:tabs>
        <w:jc w:val="both"/>
        <w:rPr>
          <w:rFonts w:ascii="Times New Roman" w:hAnsi="Times New Roman" w:cs="Times New Roman"/>
          <w:sz w:val="24"/>
          <w:szCs w:val="24"/>
        </w:rPr>
      </w:pPr>
    </w:p>
    <w:p w:rsidR="000033CB" w:rsidRDefault="000033CB">
      <w:pPr>
        <w:tabs>
          <w:tab w:val="left" w:pos="900"/>
        </w:tabs>
        <w:jc w:val="both"/>
        <w:rPr>
          <w:rFonts w:ascii="Times New Roman" w:hAnsi="Times New Roman" w:cs="Times New Roman"/>
          <w:sz w:val="24"/>
          <w:szCs w:val="24"/>
        </w:rPr>
      </w:pPr>
    </w:p>
    <w:p w:rsidR="000033CB" w:rsidRDefault="00EF649D">
      <w:pPr>
        <w:rPr>
          <w:rFonts w:ascii="Times New Roman" w:hAnsi="Times New Roman" w:cs="Times New Roman"/>
          <w:b/>
          <w:bCs/>
          <w:sz w:val="23"/>
          <w:szCs w:val="23"/>
        </w:rPr>
      </w:pPr>
      <w:proofErr w:type="spellStart"/>
      <w:r>
        <w:rPr>
          <w:rFonts w:ascii="Times New Roman" w:hAnsi="Times New Roman" w:cs="Times New Roman"/>
          <w:b/>
          <w:bCs/>
          <w:sz w:val="23"/>
          <w:szCs w:val="23"/>
        </w:rPr>
        <w:t>Preşedintele</w:t>
      </w:r>
      <w:proofErr w:type="spellEnd"/>
      <w:r>
        <w:rPr>
          <w:rFonts w:ascii="Times New Roman" w:hAnsi="Times New Roman" w:cs="Times New Roman"/>
          <w:b/>
          <w:bCs/>
          <w:sz w:val="23"/>
          <w:szCs w:val="23"/>
        </w:rPr>
        <w:t xml:space="preserve"> </w:t>
      </w:r>
      <w:proofErr w:type="spellStart"/>
      <w:r>
        <w:rPr>
          <w:rFonts w:ascii="Times New Roman" w:hAnsi="Times New Roman" w:cs="Times New Roman"/>
          <w:b/>
          <w:bCs/>
          <w:sz w:val="23"/>
          <w:szCs w:val="23"/>
        </w:rPr>
        <w:t>şedinţei</w:t>
      </w:r>
      <w:proofErr w:type="spellEnd"/>
      <w:r>
        <w:rPr>
          <w:rFonts w:ascii="Times New Roman" w:hAnsi="Times New Roman" w:cs="Times New Roman"/>
          <w:b/>
          <w:bCs/>
          <w:sz w:val="23"/>
          <w:szCs w:val="23"/>
        </w:rPr>
        <w:t xml:space="preserve">                                                                                                                                                  </w:t>
      </w:r>
    </w:p>
    <w:p w:rsidR="000033CB" w:rsidRDefault="00EF649D">
      <w:pPr>
        <w:ind w:firstLine="708"/>
        <w:rPr>
          <w:rFonts w:ascii="Times New Roman" w:hAnsi="Times New Roman" w:cs="Times New Roman"/>
          <w:b/>
          <w:bCs/>
          <w:sz w:val="23"/>
          <w:szCs w:val="23"/>
        </w:rPr>
      </w:pPr>
      <w:r>
        <w:rPr>
          <w:rFonts w:ascii="Times New Roman" w:hAnsi="Times New Roman" w:cs="Times New Roman"/>
          <w:b/>
          <w:bCs/>
          <w:sz w:val="23"/>
          <w:szCs w:val="23"/>
        </w:rPr>
        <w:t xml:space="preserve"> </w:t>
      </w:r>
    </w:p>
    <w:p w:rsidR="000033CB" w:rsidRDefault="000033CB">
      <w:pPr>
        <w:rPr>
          <w:rFonts w:ascii="Times New Roman" w:hAnsi="Times New Roman" w:cs="Times New Roman"/>
          <w:b/>
          <w:bCs/>
          <w:sz w:val="23"/>
          <w:szCs w:val="23"/>
        </w:rPr>
      </w:pPr>
    </w:p>
    <w:p w:rsidR="000033CB" w:rsidRDefault="000033CB">
      <w:pPr>
        <w:ind w:firstLine="708"/>
        <w:rPr>
          <w:rFonts w:ascii="Times New Roman" w:hAnsi="Times New Roman" w:cs="Times New Roman"/>
          <w:b/>
          <w:bCs/>
          <w:sz w:val="23"/>
          <w:szCs w:val="23"/>
        </w:rPr>
      </w:pPr>
    </w:p>
    <w:p w:rsidR="000033CB" w:rsidRDefault="00EF649D">
      <w:pPr>
        <w:rPr>
          <w:rFonts w:ascii="Times New Roman" w:hAnsi="Times New Roman" w:cs="Times New Roman"/>
          <w:b/>
          <w:bCs/>
          <w:sz w:val="23"/>
          <w:szCs w:val="23"/>
        </w:rPr>
      </w:pPr>
      <w:r>
        <w:rPr>
          <w:rFonts w:ascii="Times New Roman" w:hAnsi="Times New Roman" w:cs="Times New Roman"/>
          <w:i/>
          <w:iCs/>
          <w:sz w:val="23"/>
          <w:szCs w:val="23"/>
        </w:rPr>
        <w:t xml:space="preserve">Contrasemnează: </w:t>
      </w:r>
    </w:p>
    <w:p w:rsidR="000033CB" w:rsidRDefault="00EF649D">
      <w:pPr>
        <w:jc w:val="both"/>
        <w:rPr>
          <w:b/>
          <w:bCs/>
          <w:sz w:val="23"/>
          <w:szCs w:val="23"/>
          <w:lang w:val="ro-RO"/>
        </w:rPr>
      </w:pPr>
      <w:r>
        <w:rPr>
          <w:rFonts w:ascii="Times New Roman" w:hAnsi="Times New Roman" w:cs="Times New Roman"/>
          <w:b/>
          <w:bCs/>
          <w:sz w:val="23"/>
          <w:szCs w:val="23"/>
        </w:rPr>
        <w:t xml:space="preserve">Secretarul interimar al Consiliului raional       </w:t>
      </w:r>
      <w:r>
        <w:rPr>
          <w:rFonts w:ascii="Times New Roman" w:hAnsi="Times New Roman" w:cs="Times New Roman"/>
          <w:b/>
          <w:bCs/>
          <w:sz w:val="23"/>
          <w:szCs w:val="23"/>
          <w:lang w:val="ro-RO"/>
        </w:rPr>
        <w:t xml:space="preserve">                                               </w:t>
      </w:r>
      <w:r>
        <w:rPr>
          <w:rFonts w:ascii="Times New Roman" w:hAnsi="Times New Roman" w:cs="Times New Roman"/>
          <w:b/>
          <w:bCs/>
          <w:sz w:val="23"/>
          <w:szCs w:val="23"/>
        </w:rPr>
        <w:t xml:space="preserve"> </w:t>
      </w:r>
      <w:r>
        <w:rPr>
          <w:rFonts w:ascii="Times New Roman" w:eastAsia="Times New Roman" w:hAnsi="Times New Roman" w:cs="Times New Roman"/>
          <w:b/>
          <w:bCs/>
          <w:sz w:val="24"/>
          <w:szCs w:val="24"/>
        </w:rPr>
        <w:t>Lia B</w:t>
      </w:r>
      <w:r>
        <w:rPr>
          <w:rFonts w:ascii="Times New Roman" w:eastAsia="Times New Roman" w:hAnsi="Times New Roman" w:cs="Times New Roman"/>
          <w:b/>
          <w:bCs/>
          <w:sz w:val="24"/>
          <w:szCs w:val="24"/>
          <w:lang w:val="ro-RO"/>
        </w:rPr>
        <w:t>ANARI</w:t>
      </w: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EF649D">
      <w:pPr>
        <w:jc w:val="both"/>
        <w:rPr>
          <w:b/>
          <w:bCs/>
          <w:sz w:val="23"/>
          <w:szCs w:val="23"/>
        </w:rPr>
        <w:sectPr w:rsidR="000033CB">
          <w:headerReference w:type="default" r:id="rId12"/>
          <w:pgSz w:w="11906" w:h="16838"/>
          <w:pgMar w:top="709" w:right="991" w:bottom="1134" w:left="1418" w:header="708" w:footer="708" w:gutter="0"/>
          <w:pgNumType w:start="1"/>
          <w:cols w:space="720"/>
        </w:sectPr>
      </w:pPr>
      <w:r>
        <w:rPr>
          <w:b/>
          <w:bCs/>
          <w:sz w:val="23"/>
          <w:szCs w:val="23"/>
        </w:rPr>
        <w:t xml:space="preserve">   </w:t>
      </w:r>
    </w:p>
    <w:p w:rsidR="000033CB" w:rsidRDefault="00EF649D">
      <w:pPr>
        <w:ind w:firstLine="5904"/>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Anexă</w:t>
      </w:r>
    </w:p>
    <w:p w:rsidR="000033CB" w:rsidRDefault="00EF649D">
      <w:pPr>
        <w:ind w:firstLine="4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decizia </w:t>
      </w:r>
      <w:r>
        <w:rPr>
          <w:rFonts w:ascii="Times New Roman" w:eastAsia="Times New Roman" w:hAnsi="Times New Roman" w:cs="Times New Roman"/>
          <w:sz w:val="24"/>
          <w:szCs w:val="24"/>
        </w:rPr>
        <w:t xml:space="preserve">Consiliului raional </w:t>
      </w:r>
      <w:proofErr w:type="spellStart"/>
      <w:r>
        <w:rPr>
          <w:rFonts w:ascii="Times New Roman" w:eastAsia="Times New Roman" w:hAnsi="Times New Roman" w:cs="Times New Roman"/>
          <w:sz w:val="24"/>
          <w:szCs w:val="24"/>
        </w:rPr>
        <w:t>Ştefan</w:t>
      </w:r>
      <w:proofErr w:type="spellEnd"/>
      <w:r>
        <w:rPr>
          <w:rFonts w:ascii="Times New Roman" w:eastAsia="Times New Roman" w:hAnsi="Times New Roman" w:cs="Times New Roman"/>
          <w:sz w:val="24"/>
          <w:szCs w:val="24"/>
        </w:rPr>
        <w:t xml:space="preserve"> Vodă</w:t>
      </w:r>
    </w:p>
    <w:p w:rsidR="000033CB" w:rsidRDefault="00EF649D">
      <w:pPr>
        <w:ind w:firstLine="43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nr. 2/3 din 26 februarie 2026</w:t>
      </w:r>
    </w:p>
    <w:p w:rsidR="000033CB" w:rsidRDefault="000033CB">
      <w:pPr>
        <w:jc w:val="right"/>
        <w:rPr>
          <w:rFonts w:ascii="Times New Roman" w:eastAsia="Times New Roman" w:hAnsi="Times New Roman" w:cs="Times New Roman"/>
          <w:sz w:val="24"/>
          <w:szCs w:val="24"/>
        </w:rPr>
      </w:pPr>
    </w:p>
    <w:p w:rsidR="000033CB" w:rsidRDefault="00EF649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 DE ACTIVITATE</w:t>
      </w:r>
    </w:p>
    <w:p w:rsidR="000033CB" w:rsidRDefault="00EF649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al Consiliului raional </w:t>
      </w:r>
      <w:proofErr w:type="spellStart"/>
      <w:r>
        <w:rPr>
          <w:rFonts w:ascii="Times New Roman" w:eastAsia="Times New Roman" w:hAnsi="Times New Roman" w:cs="Times New Roman"/>
          <w:b/>
          <w:bCs/>
          <w:sz w:val="24"/>
          <w:szCs w:val="24"/>
        </w:rPr>
        <w:t>Ştefan</w:t>
      </w:r>
      <w:proofErr w:type="spellEnd"/>
      <w:r>
        <w:rPr>
          <w:rFonts w:ascii="Times New Roman" w:eastAsia="Times New Roman" w:hAnsi="Times New Roman" w:cs="Times New Roman"/>
          <w:b/>
          <w:bCs/>
          <w:sz w:val="24"/>
          <w:szCs w:val="24"/>
        </w:rPr>
        <w:t xml:space="preserve"> Vodă </w:t>
      </w:r>
    </w:p>
    <w:p w:rsidR="000033CB" w:rsidRDefault="00EF649D">
      <w:pPr>
        <w:jc w:val="center"/>
        <w:rPr>
          <w:sz w:val="24"/>
          <w:szCs w:val="24"/>
        </w:rPr>
      </w:pPr>
      <w:r>
        <w:rPr>
          <w:rFonts w:ascii="Times New Roman" w:eastAsia="Times New Roman" w:hAnsi="Times New Roman" w:cs="Times New Roman"/>
          <w:b/>
          <w:bCs/>
          <w:sz w:val="24"/>
          <w:szCs w:val="24"/>
        </w:rPr>
        <w:t>pentru anul 202</w:t>
      </w:r>
      <w:r>
        <w:rPr>
          <w:b/>
          <w:bCs/>
          <w:sz w:val="24"/>
          <w:szCs w:val="24"/>
        </w:rPr>
        <w:t>6</w:t>
      </w:r>
    </w:p>
    <w:tbl>
      <w:tblPr>
        <w:tblStyle w:val="Style37"/>
        <w:tblW w:w="15375" w:type="dxa"/>
        <w:jc w:val="center"/>
        <w:tblInd w:w="0" w:type="dxa"/>
        <w:tblLayout w:type="fixed"/>
        <w:tblLook w:val="04A0" w:firstRow="1" w:lastRow="0" w:firstColumn="1" w:lastColumn="0" w:noHBand="0" w:noVBand="1"/>
      </w:tblPr>
      <w:tblGrid>
        <w:gridCol w:w="3195"/>
        <w:gridCol w:w="5850"/>
        <w:gridCol w:w="3975"/>
        <w:gridCol w:w="2355"/>
      </w:tblGrid>
      <w:tr w:rsidR="000033CB">
        <w:trPr>
          <w:trHeight w:val="374"/>
          <w:jc w:val="center"/>
        </w:trPr>
        <w:tc>
          <w:tcPr>
            <w:tcW w:w="15375"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rsidR="000033CB" w:rsidRDefault="00EF649D">
            <w:pPr>
              <w:widowControl/>
              <w:tabs>
                <w:tab w:val="left" w:pos="14447"/>
              </w:tabs>
              <w:jc w:val="center"/>
              <w:rPr>
                <w:rFonts w:ascii="Times New Roman" w:hAnsi="Times New Roman" w:cs="Times New Roman"/>
                <w:b/>
                <w:bCs/>
                <w:sz w:val="24"/>
                <w:szCs w:val="24"/>
              </w:rPr>
            </w:pPr>
            <w:r>
              <w:rPr>
                <w:rFonts w:ascii="Times New Roman" w:hAnsi="Times New Roman" w:cs="Times New Roman"/>
                <w:b/>
                <w:bCs/>
                <w:sz w:val="24"/>
                <w:szCs w:val="24"/>
              </w:rPr>
              <w:t xml:space="preserve">Obiectivul nr.1: </w:t>
            </w:r>
            <w:r>
              <w:rPr>
                <w:rFonts w:ascii="Times New Roman" w:hAnsi="Times New Roman" w:cs="Times New Roman"/>
                <w:b/>
                <w:bCs/>
                <w:i/>
                <w:iCs/>
                <w:sz w:val="24"/>
                <w:szCs w:val="24"/>
              </w:rPr>
              <w:t>Eficientizarea procesului de asigurare a  transparenței decizionale a Consiliului raional</w:t>
            </w:r>
          </w:p>
        </w:tc>
      </w:tr>
      <w:tr w:rsidR="000033CB">
        <w:trPr>
          <w:trHeight w:val="2325"/>
          <w:jc w:val="center"/>
        </w:trPr>
        <w:tc>
          <w:tcPr>
            <w:tcW w:w="15375" w:type="dxa"/>
            <w:gridSpan w:val="4"/>
            <w:tcBorders>
              <w:top w:val="single" w:sz="4" w:space="0" w:color="000000"/>
              <w:left w:val="single" w:sz="4" w:space="0" w:color="000000"/>
              <w:right w:val="single" w:sz="4" w:space="0" w:color="000000"/>
            </w:tcBorders>
            <w:shd w:val="clear" w:color="auto" w:fill="C3BD96"/>
            <w:tcMar>
              <w:top w:w="0" w:type="dxa"/>
              <w:left w:w="108" w:type="dxa"/>
              <w:bottom w:w="0" w:type="dxa"/>
              <w:right w:w="108" w:type="dxa"/>
            </w:tcMar>
            <w:vAlign w:val="center"/>
          </w:tcPr>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b/>
                <w:bCs/>
                <w:sz w:val="20"/>
                <w:szCs w:val="20"/>
              </w:rPr>
              <w:t xml:space="preserve">Riscuri </w:t>
            </w:r>
            <w:r>
              <w:rPr>
                <w:rFonts w:ascii="Times New Roman" w:hAnsi="Times New Roman" w:cs="Times New Roman"/>
                <w:b/>
                <w:bCs/>
                <w:sz w:val="20"/>
                <w:szCs w:val="20"/>
              </w:rPr>
              <w:t>interne: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Întârzieri în publicarea actelor administrative în Registrul de stat al actelor locale, pe pagina web a Consiliului raional</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Tergiversări în prezentarea la timp a dispozițiilor, deciziilor de către persoanele responsabile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Comunicare insuficientă/de</w:t>
            </w:r>
            <w:r>
              <w:rPr>
                <w:rFonts w:ascii="Times New Roman" w:hAnsi="Times New Roman" w:cs="Times New Roman"/>
                <w:i/>
                <w:iCs/>
                <w:sz w:val="20"/>
                <w:szCs w:val="20"/>
              </w:rPr>
              <w:t>ficientă între subdiviziunile Consiliului raional</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Abilități practice insuficiente ale personalului responsabil de asigurarea transparenței în procesul decizional</w:t>
            </w:r>
          </w:p>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i/>
                <w:iCs/>
                <w:sz w:val="20"/>
                <w:szCs w:val="20"/>
              </w:rPr>
              <w:t>Abilități de utilizare limitată privind instrumentele noi de comunicare online</w:t>
            </w:r>
          </w:p>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b/>
                <w:bCs/>
                <w:sz w:val="20"/>
                <w:szCs w:val="20"/>
              </w:rPr>
              <w:t xml:space="preserve">Riscuri </w:t>
            </w:r>
            <w:r>
              <w:rPr>
                <w:rFonts w:ascii="Times New Roman" w:hAnsi="Times New Roman" w:cs="Times New Roman"/>
                <w:b/>
                <w:bCs/>
                <w:sz w:val="20"/>
                <w:szCs w:val="20"/>
              </w:rPr>
              <w:t>externe: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 xml:space="preserve">E-sistemul nefuncțional </w:t>
            </w:r>
          </w:p>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i/>
                <w:iCs/>
                <w:sz w:val="20"/>
                <w:szCs w:val="20"/>
              </w:rPr>
              <w:t>Nefuncționarea echipamentului tehnic</w:t>
            </w:r>
          </w:p>
        </w:tc>
      </w:tr>
      <w:tr w:rsidR="000033CB">
        <w:trPr>
          <w:trHeight w:val="845"/>
          <w:jc w:val="center"/>
        </w:trPr>
        <w:tc>
          <w:tcPr>
            <w:tcW w:w="3195" w:type="dxa"/>
            <w:vMerge w:val="restart"/>
            <w:tcBorders>
              <w:top w:val="single" w:sz="4" w:space="0" w:color="000000"/>
              <w:left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1.1. Publicarea deciziilor  Consiliului raional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dispoziţiilor</w:t>
            </w:r>
            <w:proofErr w:type="spellEnd"/>
            <w:r>
              <w:rPr>
                <w:rFonts w:ascii="Times New Roman" w:hAnsi="Times New Roman" w:cs="Times New Roman"/>
              </w:rPr>
              <w:t xml:space="preserve"> </w:t>
            </w:r>
            <w:proofErr w:type="spellStart"/>
            <w:r>
              <w:rPr>
                <w:rFonts w:ascii="Times New Roman" w:hAnsi="Times New Roman" w:cs="Times New Roman"/>
              </w:rPr>
              <w:t>preşedintelui</w:t>
            </w:r>
            <w:proofErr w:type="spellEnd"/>
            <w:r>
              <w:rPr>
                <w:rFonts w:ascii="Times New Roman" w:hAnsi="Times New Roman" w:cs="Times New Roman"/>
              </w:rPr>
              <w:t xml:space="preserve"> raionului (după caz) în sursele de informare în masă, disponibile</w:t>
            </w: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p w:rsidR="000033CB" w:rsidRDefault="00EF649D">
            <w:pPr>
              <w:widowControl/>
              <w:rPr>
                <w:rFonts w:ascii="Times New Roman" w:hAnsi="Times New Roman" w:cs="Times New Roman"/>
              </w:rPr>
            </w:pPr>
            <w:r>
              <w:rPr>
                <w:rFonts w:ascii="Times New Roman" w:hAnsi="Times New Roman" w:cs="Times New Roman"/>
              </w:rPr>
              <w:t>1.2. Menținerea și dezvoltarea pl</w:t>
            </w:r>
            <w:r>
              <w:rPr>
                <w:rFonts w:ascii="Times New Roman" w:hAnsi="Times New Roman" w:cs="Times New Roman"/>
              </w:rPr>
              <w:t xml:space="preserve">atformei de socializare între </w:t>
            </w:r>
            <w:r>
              <w:rPr>
                <w:rFonts w:ascii="Times New Roman" w:hAnsi="Times New Roman" w:cs="Times New Roman"/>
              </w:rPr>
              <w:lastRenderedPageBreak/>
              <w:t xml:space="preserve">structurile Consiliului raional </w:t>
            </w:r>
            <w:proofErr w:type="spellStart"/>
            <w:r>
              <w:rPr>
                <w:rFonts w:ascii="Times New Roman" w:hAnsi="Times New Roman" w:cs="Times New Roman"/>
              </w:rPr>
              <w:t>şi</w:t>
            </w:r>
            <w:proofErr w:type="spellEnd"/>
            <w:r>
              <w:rPr>
                <w:rFonts w:ascii="Times New Roman" w:hAnsi="Times New Roman" w:cs="Times New Roman"/>
              </w:rPr>
              <w:t xml:space="preserve"> primării, </w:t>
            </w:r>
            <w:proofErr w:type="spellStart"/>
            <w:r>
              <w:rPr>
                <w:rFonts w:ascii="Times New Roman" w:hAnsi="Times New Roman" w:cs="Times New Roman"/>
              </w:rPr>
              <w:t>cetăţenii</w:t>
            </w:r>
            <w:proofErr w:type="spellEnd"/>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lastRenderedPageBreak/>
              <w:t>Numărul deciziilor și dispozițiilor publicate în raport cu numărul deciziilor aprobate și dispozițiilor emise</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În termenii prevăzuți de lege</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secretar al Consiliului raional</w:t>
            </w:r>
          </w:p>
          <w:p w:rsidR="000033CB" w:rsidRDefault="00EF649D">
            <w:pPr>
              <w:rPr>
                <w:rFonts w:ascii="Times New Roman" w:hAnsi="Times New Roman" w:cs="Times New Roman"/>
                <w:sz w:val="20"/>
                <w:szCs w:val="20"/>
              </w:rPr>
            </w:pPr>
            <w:r>
              <w:rPr>
                <w:rFonts w:ascii="Times New Roman" w:hAnsi="Times New Roman" w:cs="Times New Roman"/>
                <w:sz w:val="20"/>
                <w:szCs w:val="20"/>
              </w:rPr>
              <w:t>Serviciul protocol și relații cu publicul, DAP</w:t>
            </w:r>
          </w:p>
        </w:tc>
      </w:tr>
      <w:tr w:rsidR="000033CB">
        <w:trPr>
          <w:trHeight w:val="1380"/>
          <w:jc w:val="center"/>
        </w:trPr>
        <w:tc>
          <w:tcPr>
            <w:tcW w:w="3195" w:type="dxa"/>
            <w:vMerge/>
            <w:tcBorders>
              <w:top w:val="single" w:sz="4" w:space="0" w:color="000000"/>
              <w:left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Numărul deciziilor, dispozițiilor plasate în raport cu numărul deciziilor aprobate și dispozițiilor emise</w:t>
            </w:r>
          </w:p>
        </w:tc>
        <w:tc>
          <w:tcPr>
            <w:tcW w:w="397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În termen de 10 zile de la data desfășurării ședinței.</w:t>
            </w:r>
          </w:p>
          <w:p w:rsidR="000033CB" w:rsidRDefault="00EF649D">
            <w:pPr>
              <w:widowControl/>
              <w:rPr>
                <w:rFonts w:ascii="Times New Roman" w:hAnsi="Times New Roman" w:cs="Times New Roman"/>
              </w:rPr>
            </w:pPr>
            <w:r>
              <w:rPr>
                <w:rFonts w:ascii="Times New Roman" w:hAnsi="Times New Roman" w:cs="Times New Roman"/>
              </w:rPr>
              <w:t xml:space="preserve">În termen de 5 zile de la emiterea </w:t>
            </w:r>
            <w:r>
              <w:rPr>
                <w:rFonts w:ascii="Times New Roman" w:hAnsi="Times New Roman" w:cs="Times New Roman"/>
              </w:rPr>
              <w:t>dispoziției.</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secretar al Consiliului raional</w:t>
            </w:r>
          </w:p>
          <w:p w:rsidR="000033CB" w:rsidRDefault="00EF649D">
            <w:pPr>
              <w:rPr>
                <w:rFonts w:ascii="Times New Roman" w:hAnsi="Times New Roman" w:cs="Times New Roman"/>
                <w:sz w:val="20"/>
                <w:szCs w:val="20"/>
              </w:rPr>
            </w:pPr>
            <w:r>
              <w:rPr>
                <w:rFonts w:ascii="Times New Roman" w:hAnsi="Times New Roman" w:cs="Times New Roman"/>
                <w:sz w:val="20"/>
                <w:szCs w:val="20"/>
              </w:rPr>
              <w:t>Serviciul protocol și relații cu publicul, DAP</w:t>
            </w:r>
          </w:p>
        </w:tc>
      </w:tr>
      <w:tr w:rsidR="000033CB">
        <w:trPr>
          <w:trHeight w:val="1155"/>
          <w:jc w:val="center"/>
        </w:trPr>
        <w:tc>
          <w:tcPr>
            <w:tcW w:w="3195" w:type="dxa"/>
            <w:vMerge/>
            <w:tcBorders>
              <w:top w:val="single" w:sz="4" w:space="0" w:color="000000"/>
              <w:left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0033CB">
            <w:pPr>
              <w:widowControl/>
              <w:rPr>
                <w:rFonts w:ascii="Times New Roman" w:hAnsi="Times New Roman" w:cs="Times New Roman"/>
              </w:rPr>
            </w:pPr>
          </w:p>
          <w:p w:rsidR="000033CB" w:rsidRDefault="00EF649D">
            <w:pPr>
              <w:widowControl/>
              <w:rPr>
                <w:rFonts w:ascii="Times New Roman" w:hAnsi="Times New Roman" w:cs="Times New Roman"/>
              </w:rPr>
            </w:pPr>
            <w:r>
              <w:rPr>
                <w:rFonts w:ascii="Times New Roman" w:hAnsi="Times New Roman" w:cs="Times New Roman"/>
              </w:rPr>
              <w:t>Nr. informațiilor plasate în raport cu nr. evenimentelor, care vor avea loc</w:t>
            </w:r>
          </w:p>
        </w:tc>
        <w:tc>
          <w:tcPr>
            <w:tcW w:w="397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0033CB">
            <w:pPr>
              <w:widowControl/>
              <w:rPr>
                <w:rFonts w:ascii="Times New Roman" w:hAnsi="Times New Roman" w:cs="Times New Roman"/>
              </w:rPr>
            </w:pPr>
          </w:p>
          <w:p w:rsidR="000033CB" w:rsidRDefault="00EF649D">
            <w:pPr>
              <w:widowControl/>
              <w:rPr>
                <w:rFonts w:ascii="Times New Roman" w:hAnsi="Times New Roman" w:cs="Times New Roman"/>
              </w:rPr>
            </w:pPr>
            <w:r>
              <w:rPr>
                <w:rFonts w:ascii="Times New Roman" w:hAnsi="Times New Roman" w:cs="Times New Roman"/>
              </w:rPr>
              <w:t>Ianuarie-decembrie 2026</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sz w:val="20"/>
                <w:szCs w:val="20"/>
              </w:rPr>
              <w:t>Serviciul protocol și relații cu publicul, DAP</w:t>
            </w:r>
          </w:p>
        </w:tc>
      </w:tr>
      <w:tr w:rsidR="000033CB">
        <w:trPr>
          <w:trHeight w:val="1655"/>
          <w:jc w:val="center"/>
        </w:trPr>
        <w:tc>
          <w:tcPr>
            <w:tcW w:w="3195" w:type="dxa"/>
            <w:vMerge/>
            <w:tcBorders>
              <w:top w:val="single" w:sz="4" w:space="0" w:color="000000"/>
              <w:left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5850"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Numărul de </w:t>
            </w:r>
            <w:r>
              <w:rPr>
                <w:rFonts w:ascii="Times New Roman" w:hAnsi="Times New Roman" w:cs="Times New Roman"/>
              </w:rPr>
              <w:t>instrumente elaborate și aplicate (cel puțin 2 instrumente)</w:t>
            </w:r>
          </w:p>
        </w:tc>
        <w:tc>
          <w:tcPr>
            <w:tcW w:w="39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Ianuarie-decembrie 2026</w:t>
            </w:r>
          </w:p>
        </w:tc>
        <w:tc>
          <w:tcPr>
            <w:tcW w:w="235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0033CB">
            <w:pPr>
              <w:widowControl/>
              <w:rPr>
                <w:rFonts w:ascii="Times New Roman" w:hAnsi="Times New Roman" w:cs="Times New Roman"/>
              </w:rPr>
            </w:pPr>
          </w:p>
        </w:tc>
      </w:tr>
      <w:tr w:rsidR="000033CB">
        <w:trPr>
          <w:jc w:val="center"/>
        </w:trPr>
        <w:tc>
          <w:tcPr>
            <w:tcW w:w="3195" w:type="dxa"/>
            <w:tcBorders>
              <w:left w:val="single" w:sz="4" w:space="0" w:color="000000"/>
              <w:right w:val="single" w:sz="4" w:space="0" w:color="000000"/>
            </w:tcBorders>
            <w:vAlign w:val="center"/>
          </w:tcPr>
          <w:p w:rsidR="000033CB" w:rsidRDefault="000033CB">
            <w:pPr>
              <w:widowControl/>
            </w:pPr>
          </w:p>
        </w:tc>
        <w:tc>
          <w:tcPr>
            <w:tcW w:w="5850" w:type="dxa"/>
            <w:vMerge/>
            <w:tcBorders>
              <w:top w:val="single" w:sz="4" w:space="0" w:color="000000"/>
              <w:left w:val="single" w:sz="4" w:space="0" w:color="000000"/>
              <w:bottom w:val="nil"/>
              <w:right w:val="single" w:sz="4" w:space="0" w:color="000000"/>
            </w:tcBorders>
          </w:tcPr>
          <w:p w:rsidR="000033CB" w:rsidRDefault="000033CB">
            <w:pPr>
              <w:spacing w:line="276" w:lineRule="auto"/>
              <w:rPr>
                <w:sz w:val="24"/>
                <w:szCs w:val="24"/>
              </w:rPr>
            </w:pPr>
          </w:p>
        </w:tc>
        <w:tc>
          <w:tcPr>
            <w:tcW w:w="3975"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0033CB">
            <w:pPr>
              <w:spacing w:line="276" w:lineRule="auto"/>
              <w:rPr>
                <w:sz w:val="24"/>
                <w:szCs w:val="24"/>
              </w:rPr>
            </w:pPr>
          </w:p>
        </w:tc>
        <w:tc>
          <w:tcPr>
            <w:tcW w:w="2355" w:type="dxa"/>
            <w:vMerge/>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0033CB">
            <w:pPr>
              <w:spacing w:line="276" w:lineRule="auto"/>
              <w:rPr>
                <w:sz w:val="24"/>
                <w:szCs w:val="24"/>
              </w:rPr>
            </w:pPr>
          </w:p>
        </w:tc>
      </w:tr>
      <w:tr w:rsidR="000033CB">
        <w:trPr>
          <w:trHeight w:val="359"/>
          <w:jc w:val="center"/>
        </w:trPr>
        <w:tc>
          <w:tcPr>
            <w:tcW w:w="15375"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rsidR="000033CB" w:rsidRDefault="00EF649D">
            <w:pPr>
              <w:widowControl/>
              <w:rPr>
                <w:rFonts w:ascii="Times New Roman" w:hAnsi="Times New Roman" w:cs="Times New Roman"/>
                <w:b/>
                <w:bCs/>
                <w:i/>
                <w:iCs/>
                <w:sz w:val="26"/>
                <w:szCs w:val="26"/>
              </w:rPr>
            </w:pPr>
            <w:r>
              <w:rPr>
                <w:rFonts w:ascii="Times New Roman" w:eastAsia="Arial" w:hAnsi="Times New Roman" w:cs="Times New Roman"/>
                <w:sz w:val="34"/>
                <w:szCs w:val="34"/>
                <w:shd w:val="clear" w:color="auto" w:fill="EBEDF0"/>
              </w:rPr>
              <w:t xml:space="preserve">          </w:t>
            </w:r>
            <w:r>
              <w:rPr>
                <w:rFonts w:ascii="Times New Roman" w:hAnsi="Times New Roman" w:cs="Times New Roman"/>
                <w:b/>
                <w:bCs/>
                <w:sz w:val="20"/>
                <w:szCs w:val="20"/>
              </w:rPr>
              <w:t>Obiectivul nr.2</w:t>
            </w:r>
            <w:r>
              <w:rPr>
                <w:rFonts w:ascii="Times New Roman" w:hAnsi="Times New Roman" w:cs="Times New Roman"/>
                <w:b/>
                <w:bCs/>
                <w:i/>
                <w:iCs/>
                <w:sz w:val="20"/>
                <w:szCs w:val="20"/>
              </w:rPr>
              <w:t xml:space="preserve">:  Consolidarea activității și creșterea eficienței instituționale și funcționale a aparatului președintelui raionului, subdiviziunilor </w:t>
            </w:r>
            <w:r>
              <w:rPr>
                <w:rFonts w:ascii="Times New Roman" w:hAnsi="Times New Roman" w:cs="Times New Roman"/>
                <w:b/>
                <w:bCs/>
                <w:i/>
                <w:iCs/>
                <w:sz w:val="20"/>
                <w:szCs w:val="20"/>
              </w:rPr>
              <w:t>Consiliului raional</w:t>
            </w:r>
          </w:p>
        </w:tc>
      </w:tr>
      <w:tr w:rsidR="000033CB">
        <w:trPr>
          <w:trHeight w:val="380"/>
          <w:jc w:val="center"/>
        </w:trPr>
        <w:tc>
          <w:tcPr>
            <w:tcW w:w="15375" w:type="dxa"/>
            <w:gridSpan w:val="4"/>
            <w:tcBorders>
              <w:top w:val="single" w:sz="4" w:space="0" w:color="000000"/>
              <w:left w:val="single" w:sz="4" w:space="0" w:color="000000"/>
              <w:bottom w:val="single" w:sz="4" w:space="0" w:color="000000"/>
              <w:right w:val="single" w:sz="4" w:space="0" w:color="000000"/>
            </w:tcBorders>
            <w:shd w:val="clear" w:color="auto" w:fill="C3BD96"/>
            <w:tcMar>
              <w:top w:w="0" w:type="dxa"/>
              <w:left w:w="108" w:type="dxa"/>
              <w:bottom w:w="0" w:type="dxa"/>
              <w:right w:w="108" w:type="dxa"/>
            </w:tcMar>
            <w:vAlign w:val="center"/>
          </w:tcPr>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b/>
                <w:bCs/>
                <w:sz w:val="20"/>
                <w:szCs w:val="20"/>
              </w:rPr>
              <w:t>Riscuri interne: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Fluctuația necontrolată și insuficiența personalului calificat</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Cooperare insuficientă între subdiviziunile Consiliului raional</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Conflicte de ordin interpersonal tergiversează activitatea subdiviziunilor</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 xml:space="preserve">Capacitate insuficientă de analiză și sinteză </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Abilități insuficiente în exercitarea atribuțiilor de funcție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 xml:space="preserve">Dezinteresul în creștere profesională a funcționarilor </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Abilități insuficiente în utilizarea IT și e-comunicare</w:t>
            </w:r>
          </w:p>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b/>
                <w:bCs/>
                <w:sz w:val="20"/>
                <w:szCs w:val="20"/>
              </w:rPr>
              <w:t>Riscuri externe: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Deficiențe/lipsă î</w:t>
            </w:r>
            <w:r>
              <w:rPr>
                <w:rFonts w:ascii="Times New Roman" w:hAnsi="Times New Roman" w:cs="Times New Roman"/>
                <w:i/>
                <w:iCs/>
                <w:sz w:val="20"/>
                <w:szCs w:val="20"/>
              </w:rPr>
              <w:t>n comunicare interinstituțională</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Situații de forță majoră pe plan raional, național și extern (evoluția epidemiilor, calamități natural, război)</w:t>
            </w:r>
          </w:p>
          <w:p w:rsidR="000033CB" w:rsidRDefault="000033CB">
            <w:pPr>
              <w:widowControl/>
              <w:rPr>
                <w:rFonts w:ascii="Times New Roman" w:hAnsi="Times New Roman" w:cs="Times New Roman"/>
                <w:i/>
                <w:iCs/>
              </w:rPr>
            </w:pPr>
          </w:p>
        </w:tc>
      </w:tr>
      <w:tr w:rsidR="000033CB">
        <w:trPr>
          <w:trHeight w:val="420"/>
          <w:jc w:val="center"/>
        </w:trPr>
        <w:tc>
          <w:tcPr>
            <w:tcW w:w="3195" w:type="dxa"/>
            <w:vMerge w:val="restart"/>
            <w:tcBorders>
              <w:top w:val="single" w:sz="4" w:space="0" w:color="000000"/>
              <w:left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2.1 Implementarea unui management performant în cadrul aparatului președintelui raionului, entităților </w:t>
            </w:r>
            <w:r>
              <w:rPr>
                <w:rFonts w:ascii="Times New Roman" w:hAnsi="Times New Roman" w:cs="Times New Roman"/>
              </w:rPr>
              <w:t>raionale.</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Numărul ședințelor desfășurate (1 ședință pe săptămână)</w:t>
            </w:r>
          </w:p>
          <w:p w:rsidR="000033CB" w:rsidRDefault="00EF649D">
            <w:pPr>
              <w:widowControl/>
              <w:rPr>
                <w:rFonts w:ascii="Times New Roman" w:hAnsi="Times New Roman" w:cs="Times New Roman"/>
              </w:rPr>
            </w:pPr>
            <w:r>
              <w:rPr>
                <w:rFonts w:ascii="Times New Roman" w:hAnsi="Times New Roman" w:cs="Times New Roman"/>
              </w:rPr>
              <w:t xml:space="preserve">100% </w:t>
            </w:r>
            <w:proofErr w:type="spellStart"/>
            <w:r>
              <w:rPr>
                <w:rFonts w:ascii="Times New Roman" w:hAnsi="Times New Roman" w:cs="Times New Roman"/>
              </w:rPr>
              <w:t>prezenţa</w:t>
            </w:r>
            <w:proofErr w:type="spellEnd"/>
            <w:r>
              <w:rPr>
                <w:rFonts w:ascii="Times New Roman" w:hAnsi="Times New Roman" w:cs="Times New Roman"/>
              </w:rPr>
              <w:t xml:space="preserve"> conducătorilor </w:t>
            </w:r>
            <w:proofErr w:type="spellStart"/>
            <w:r>
              <w:rPr>
                <w:rFonts w:ascii="Times New Roman" w:hAnsi="Times New Roman" w:cs="Times New Roman"/>
              </w:rPr>
              <w:t>şi</w:t>
            </w:r>
            <w:proofErr w:type="spellEnd"/>
            <w:r>
              <w:rPr>
                <w:rFonts w:ascii="Times New Roman" w:hAnsi="Times New Roman" w:cs="Times New Roman"/>
              </w:rPr>
              <w:t xml:space="preserve"> persoanelor invitate</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Săptămânal</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sz w:val="20"/>
                <w:szCs w:val="20"/>
              </w:rPr>
              <w:t>Direcția administrație publică</w:t>
            </w:r>
          </w:p>
        </w:tc>
      </w:tr>
      <w:tr w:rsidR="000033CB">
        <w:trPr>
          <w:trHeight w:val="764"/>
          <w:jc w:val="center"/>
        </w:trPr>
        <w:tc>
          <w:tcPr>
            <w:tcW w:w="3195" w:type="dxa"/>
            <w:vMerge/>
            <w:tcBorders>
              <w:top w:val="single" w:sz="4" w:space="0" w:color="000000"/>
              <w:left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12 ședințe</w:t>
            </w:r>
          </w:p>
          <w:p w:rsidR="000033CB" w:rsidRDefault="00EF649D">
            <w:pPr>
              <w:widowControl/>
              <w:rPr>
                <w:rFonts w:ascii="Times New Roman" w:hAnsi="Times New Roman" w:cs="Times New Roman"/>
              </w:rPr>
            </w:pPr>
            <w:r>
              <w:rPr>
                <w:rFonts w:ascii="Times New Roman" w:hAnsi="Times New Roman" w:cs="Times New Roman"/>
              </w:rPr>
              <w:t xml:space="preserve">100% </w:t>
            </w:r>
            <w:proofErr w:type="spellStart"/>
            <w:r>
              <w:rPr>
                <w:rFonts w:ascii="Times New Roman" w:hAnsi="Times New Roman" w:cs="Times New Roman"/>
              </w:rPr>
              <w:t>prezenţa</w:t>
            </w:r>
            <w:proofErr w:type="spellEnd"/>
            <w:r>
              <w:rPr>
                <w:rFonts w:ascii="Times New Roman" w:hAnsi="Times New Roman" w:cs="Times New Roman"/>
              </w:rPr>
              <w:t xml:space="preserve"> conducătorilor </w:t>
            </w:r>
            <w:proofErr w:type="spellStart"/>
            <w:r>
              <w:rPr>
                <w:rFonts w:ascii="Times New Roman" w:hAnsi="Times New Roman" w:cs="Times New Roman"/>
              </w:rPr>
              <w:t>şi</w:t>
            </w:r>
            <w:proofErr w:type="spellEnd"/>
            <w:r>
              <w:rPr>
                <w:rFonts w:ascii="Times New Roman" w:hAnsi="Times New Roman" w:cs="Times New Roman"/>
              </w:rPr>
              <w:t xml:space="preserve"> persoanelor invitate</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Lunar</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sz w:val="20"/>
                <w:szCs w:val="20"/>
              </w:rPr>
              <w:t xml:space="preserve">Direcția administrație </w:t>
            </w:r>
            <w:r>
              <w:rPr>
                <w:rFonts w:ascii="Times New Roman" w:hAnsi="Times New Roman" w:cs="Times New Roman"/>
                <w:sz w:val="20"/>
                <w:szCs w:val="20"/>
              </w:rPr>
              <w:t>publică</w:t>
            </w:r>
          </w:p>
        </w:tc>
      </w:tr>
      <w:tr w:rsidR="000033CB">
        <w:trPr>
          <w:trHeight w:val="675"/>
          <w:jc w:val="center"/>
        </w:trPr>
        <w:tc>
          <w:tcPr>
            <w:tcW w:w="3195" w:type="dxa"/>
            <w:vMerge/>
            <w:tcBorders>
              <w:top w:val="single" w:sz="4" w:space="0" w:color="000000"/>
              <w:left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Respectarea de către 100% a </w:t>
            </w:r>
            <w:proofErr w:type="spellStart"/>
            <w:r>
              <w:rPr>
                <w:rFonts w:ascii="Times New Roman" w:hAnsi="Times New Roman" w:cs="Times New Roman"/>
              </w:rPr>
              <w:t>invitaţiilor</w:t>
            </w:r>
            <w:proofErr w:type="spellEnd"/>
          </w:p>
        </w:tc>
        <w:tc>
          <w:tcPr>
            <w:tcW w:w="397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Conform orarului Guvernului </w:t>
            </w:r>
          </w:p>
          <w:p w:rsidR="000033CB" w:rsidRDefault="00EF649D">
            <w:pPr>
              <w:widowControl/>
              <w:rPr>
                <w:rFonts w:ascii="Times New Roman" w:hAnsi="Times New Roman" w:cs="Times New Roman"/>
              </w:rPr>
            </w:pPr>
            <w:r>
              <w:rPr>
                <w:rFonts w:ascii="Times New Roman" w:hAnsi="Times New Roman" w:cs="Times New Roman"/>
              </w:rPr>
              <w:t>Republicii Moldova</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sz w:val="20"/>
                <w:szCs w:val="20"/>
              </w:rPr>
              <w:t>Direcția administrație publică</w:t>
            </w:r>
          </w:p>
        </w:tc>
      </w:tr>
      <w:tr w:rsidR="000033CB">
        <w:trPr>
          <w:trHeight w:val="301"/>
          <w:jc w:val="center"/>
        </w:trPr>
        <w:tc>
          <w:tcPr>
            <w:tcW w:w="15375"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rsidR="000033CB" w:rsidRDefault="00EF649D">
            <w:pPr>
              <w:widowControl/>
              <w:jc w:val="center"/>
              <w:rPr>
                <w:rFonts w:ascii="Times New Roman" w:hAnsi="Times New Roman" w:cs="Times New Roman"/>
                <w:b/>
                <w:bCs/>
                <w:i/>
                <w:iCs/>
              </w:rPr>
            </w:pPr>
            <w:r>
              <w:rPr>
                <w:rFonts w:ascii="Times New Roman" w:hAnsi="Times New Roman" w:cs="Times New Roman"/>
                <w:b/>
                <w:bCs/>
              </w:rPr>
              <w:t>Obiectivul nr. 3:</w:t>
            </w:r>
            <w:r>
              <w:rPr>
                <w:rFonts w:ascii="Times New Roman" w:hAnsi="Times New Roman" w:cs="Times New Roman"/>
                <w:b/>
                <w:bCs/>
                <w:i/>
                <w:iCs/>
              </w:rPr>
              <w:t xml:space="preserve"> Dezvoltarea capacităților de relaționare și colaborare a APL de nivelul II cu APL nivel I, ONG, parteneri externi</w:t>
            </w:r>
          </w:p>
        </w:tc>
      </w:tr>
      <w:tr w:rsidR="000033CB">
        <w:trPr>
          <w:trHeight w:val="301"/>
          <w:jc w:val="center"/>
        </w:trPr>
        <w:tc>
          <w:tcPr>
            <w:tcW w:w="15375" w:type="dxa"/>
            <w:gridSpan w:val="4"/>
            <w:tcBorders>
              <w:top w:val="single" w:sz="4" w:space="0" w:color="000000"/>
              <w:left w:val="single" w:sz="4" w:space="0" w:color="000000"/>
              <w:bottom w:val="single" w:sz="4" w:space="0" w:color="000000"/>
              <w:right w:val="single" w:sz="4" w:space="0" w:color="000000"/>
            </w:tcBorders>
            <w:shd w:val="clear" w:color="auto" w:fill="C3BD96"/>
            <w:tcMar>
              <w:top w:w="0" w:type="dxa"/>
              <w:left w:w="108" w:type="dxa"/>
              <w:bottom w:w="0" w:type="dxa"/>
              <w:right w:w="108" w:type="dxa"/>
            </w:tcMar>
            <w:vAlign w:val="center"/>
          </w:tcPr>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b/>
                <w:bCs/>
                <w:sz w:val="20"/>
                <w:szCs w:val="20"/>
              </w:rPr>
              <w:t>Riscuri interne: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 xml:space="preserve">Capacitate insuficientă de analiză și sinteză </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Grad scăzut de receptivitate din partea unor APL-uri de nivelul I</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Management</w:t>
            </w:r>
            <w:r>
              <w:rPr>
                <w:rFonts w:ascii="Times New Roman" w:hAnsi="Times New Roman" w:cs="Times New Roman"/>
                <w:i/>
                <w:iCs/>
                <w:sz w:val="20"/>
                <w:szCs w:val="20"/>
              </w:rPr>
              <w:t xml:space="preserve"> ineficient</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Deficiențe de comunicare și colaborare interinstituțională</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 xml:space="preserve">Interesul scăzut/lipsă din partea ONG-urilor în participare la </w:t>
            </w:r>
            <w:proofErr w:type="spellStart"/>
            <w:r>
              <w:rPr>
                <w:rFonts w:ascii="Times New Roman" w:hAnsi="Times New Roman" w:cs="Times New Roman"/>
                <w:i/>
                <w:iCs/>
                <w:sz w:val="20"/>
                <w:szCs w:val="20"/>
              </w:rPr>
              <w:t>viația</w:t>
            </w:r>
            <w:proofErr w:type="spellEnd"/>
            <w:r>
              <w:rPr>
                <w:rFonts w:ascii="Times New Roman" w:hAnsi="Times New Roman" w:cs="Times New Roman"/>
                <w:i/>
                <w:iCs/>
                <w:sz w:val="20"/>
                <w:szCs w:val="20"/>
              </w:rPr>
              <w:t xml:space="preserve"> publică</w:t>
            </w:r>
          </w:p>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b/>
                <w:bCs/>
                <w:sz w:val="20"/>
                <w:szCs w:val="20"/>
              </w:rPr>
              <w:t>Riscuri externe: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Imprevizibilitatea situației și deciziilor politice la nivel central</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Schimbări structurale</w:t>
            </w:r>
            <w:r>
              <w:rPr>
                <w:rFonts w:ascii="Times New Roman" w:hAnsi="Times New Roman" w:cs="Times New Roman"/>
                <w:i/>
                <w:iCs/>
                <w:sz w:val="20"/>
                <w:szCs w:val="20"/>
              </w:rPr>
              <w:t xml:space="preserve"> ale autorităților publice locale legate de reforma administrative-teritorială</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lastRenderedPageBreak/>
              <w:t>Deficiențe/lipsă în comunicare interinstituțională</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Situații de forță majoră pe plan raional, național și extern (evoluția epidemiilor, calamități natural, război)</w:t>
            </w:r>
          </w:p>
          <w:p w:rsidR="000033CB" w:rsidRDefault="000033CB">
            <w:pPr>
              <w:widowControl/>
              <w:rPr>
                <w:rFonts w:ascii="Times New Roman" w:hAnsi="Times New Roman" w:cs="Times New Roman"/>
                <w:b/>
                <w:bCs/>
              </w:rPr>
            </w:pPr>
          </w:p>
        </w:tc>
      </w:tr>
      <w:tr w:rsidR="000033CB">
        <w:trPr>
          <w:trHeight w:val="315"/>
          <w:jc w:val="center"/>
        </w:trPr>
        <w:tc>
          <w:tcPr>
            <w:tcW w:w="3195" w:type="dxa"/>
            <w:vMerge w:val="restart"/>
            <w:tcBorders>
              <w:top w:val="single" w:sz="4" w:space="0" w:color="000000"/>
              <w:left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lastRenderedPageBreak/>
              <w:t xml:space="preserve"> 3.1 Consoli</w:t>
            </w:r>
            <w:r>
              <w:rPr>
                <w:rFonts w:ascii="Times New Roman" w:hAnsi="Times New Roman" w:cs="Times New Roman"/>
              </w:rPr>
              <w:t>darea colaborării</w:t>
            </w:r>
          </w:p>
          <w:p w:rsidR="000033CB" w:rsidRDefault="00EF649D">
            <w:pPr>
              <w:widowControl/>
              <w:rPr>
                <w:rFonts w:ascii="Times New Roman" w:hAnsi="Times New Roman" w:cs="Times New Roman"/>
              </w:rPr>
            </w:pPr>
            <w:r>
              <w:rPr>
                <w:rFonts w:ascii="Times New Roman" w:hAnsi="Times New Roman" w:cs="Times New Roman"/>
              </w:rPr>
              <w:t xml:space="preserve"> și conlucrării cu APL de nivelul I</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Numărul întrunirilor organizate</w:t>
            </w:r>
          </w:p>
          <w:p w:rsidR="000033CB" w:rsidRDefault="00EF649D">
            <w:pPr>
              <w:widowControl/>
              <w:rPr>
                <w:rFonts w:ascii="Times New Roman" w:hAnsi="Times New Roman" w:cs="Times New Roman"/>
              </w:rPr>
            </w:pPr>
            <w:r>
              <w:rPr>
                <w:rFonts w:ascii="Times New Roman" w:hAnsi="Times New Roman" w:cs="Times New Roman"/>
              </w:rPr>
              <w:t>Numărul participanților în raport cu numărul invitațiilor</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La necesitate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675"/>
          <w:jc w:val="center"/>
        </w:trPr>
        <w:tc>
          <w:tcPr>
            <w:tcW w:w="3195" w:type="dxa"/>
            <w:vMerge/>
            <w:tcBorders>
              <w:top w:val="single" w:sz="4" w:space="0" w:color="000000"/>
              <w:left w:val="single" w:sz="4" w:space="0" w:color="000000"/>
              <w:right w:val="single" w:sz="4" w:space="0" w:color="000000"/>
            </w:tcBorders>
            <w:vAlign w:val="center"/>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Numărul vizitelor organizate.</w:t>
            </w:r>
          </w:p>
          <w:p w:rsidR="000033CB" w:rsidRDefault="00EF649D">
            <w:pPr>
              <w:widowControl/>
              <w:rPr>
                <w:rFonts w:ascii="Times New Roman" w:hAnsi="Times New Roman" w:cs="Times New Roman"/>
              </w:rPr>
            </w:pPr>
            <w:r>
              <w:rPr>
                <w:rFonts w:ascii="Times New Roman" w:hAnsi="Times New Roman" w:cs="Times New Roman"/>
              </w:rPr>
              <w:t xml:space="preserve">Numărul proceselor verbale </w:t>
            </w:r>
            <w:r>
              <w:rPr>
                <w:rFonts w:ascii="Times New Roman" w:hAnsi="Times New Roman" w:cs="Times New Roman"/>
              </w:rPr>
              <w:t>întocmite în raport cu vizite efectuate</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La necesitate</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proofErr w:type="spellStart"/>
            <w:r>
              <w:rPr>
                <w:rFonts w:ascii="Times New Roman" w:hAnsi="Times New Roman" w:cs="Times New Roman"/>
              </w:rPr>
              <w:t>sef</w:t>
            </w:r>
            <w:proofErr w:type="spellEnd"/>
            <w:r>
              <w:rPr>
                <w:rFonts w:ascii="Times New Roman" w:hAnsi="Times New Roman" w:cs="Times New Roman"/>
              </w:rPr>
              <w:t xml:space="preserve"> DAP</w:t>
            </w:r>
          </w:p>
        </w:tc>
      </w:tr>
      <w:tr w:rsidR="000033CB">
        <w:trPr>
          <w:trHeight w:val="405"/>
          <w:jc w:val="center"/>
        </w:trPr>
        <w:tc>
          <w:tcPr>
            <w:tcW w:w="3195" w:type="dxa"/>
            <w:vMerge/>
            <w:tcBorders>
              <w:top w:val="single" w:sz="4" w:space="0" w:color="000000"/>
              <w:left w:val="single" w:sz="4" w:space="0" w:color="000000"/>
              <w:right w:val="single" w:sz="4" w:space="0" w:color="000000"/>
            </w:tcBorders>
            <w:vAlign w:val="center"/>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Numărul de programe implementate</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proofErr w:type="spellStart"/>
            <w:r>
              <w:rPr>
                <w:rFonts w:ascii="Times New Roman" w:hAnsi="Times New Roman" w:cs="Times New Roman"/>
              </w:rPr>
              <w:t>sef</w:t>
            </w:r>
            <w:proofErr w:type="spellEnd"/>
            <w:r>
              <w:rPr>
                <w:rFonts w:ascii="Times New Roman" w:hAnsi="Times New Roman" w:cs="Times New Roman"/>
              </w:rPr>
              <w:t xml:space="preserve"> DAP</w:t>
            </w:r>
          </w:p>
        </w:tc>
      </w:tr>
      <w:tr w:rsidR="000033CB">
        <w:trPr>
          <w:trHeight w:val="540"/>
          <w:jc w:val="center"/>
        </w:trPr>
        <w:tc>
          <w:tcPr>
            <w:tcW w:w="3195" w:type="dxa"/>
            <w:vMerge/>
            <w:tcBorders>
              <w:top w:val="single" w:sz="4" w:space="0" w:color="000000"/>
              <w:left w:val="single" w:sz="4" w:space="0" w:color="000000"/>
              <w:right w:val="single" w:sz="4" w:space="0" w:color="000000"/>
            </w:tcBorders>
            <w:vAlign w:val="center"/>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Planul elaborate</w:t>
            </w:r>
          </w:p>
          <w:p w:rsidR="000033CB" w:rsidRDefault="00EF649D">
            <w:pPr>
              <w:widowControl/>
              <w:rPr>
                <w:rFonts w:ascii="Times New Roman" w:hAnsi="Times New Roman" w:cs="Times New Roman"/>
              </w:rPr>
            </w:pPr>
            <w:r>
              <w:rPr>
                <w:rFonts w:ascii="Times New Roman" w:hAnsi="Times New Roman" w:cs="Times New Roman"/>
              </w:rPr>
              <w:t>Numărul de acțiuni realizate în raport cu cele stabilite în Plan</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proofErr w:type="spellStart"/>
            <w:r>
              <w:rPr>
                <w:rFonts w:ascii="Times New Roman" w:hAnsi="Times New Roman" w:cs="Times New Roman"/>
              </w:rPr>
              <w:t>sef</w:t>
            </w:r>
            <w:proofErr w:type="spellEnd"/>
            <w:r>
              <w:rPr>
                <w:rFonts w:ascii="Times New Roman" w:hAnsi="Times New Roman" w:cs="Times New Roman"/>
              </w:rPr>
              <w:t xml:space="preserve"> DAP</w:t>
            </w:r>
          </w:p>
        </w:tc>
      </w:tr>
      <w:tr w:rsidR="000033CB">
        <w:trPr>
          <w:trHeight w:val="510"/>
          <w:jc w:val="center"/>
        </w:trPr>
        <w:tc>
          <w:tcPr>
            <w:tcW w:w="3195" w:type="dxa"/>
            <w:vMerge w:val="restart"/>
            <w:tcBorders>
              <w:top w:val="single" w:sz="4" w:space="0" w:color="000000"/>
              <w:left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t xml:space="preserve">3.2.  </w:t>
            </w:r>
            <w:r>
              <w:rPr>
                <w:rFonts w:ascii="Times New Roman" w:hAnsi="Times New Roman" w:cs="Times New Roman"/>
              </w:rPr>
              <w:t>Stabilirea de parteneriate</w:t>
            </w:r>
          </w:p>
          <w:p w:rsidR="000033CB" w:rsidRDefault="00EF649D">
            <w:pPr>
              <w:widowControl/>
              <w:rPr>
                <w:rFonts w:ascii="Times New Roman" w:hAnsi="Times New Roman" w:cs="Times New Roman"/>
              </w:rPr>
            </w:pPr>
            <w:r>
              <w:rPr>
                <w:rFonts w:ascii="Times New Roman" w:hAnsi="Times New Roman" w:cs="Times New Roman"/>
              </w:rPr>
              <w:t xml:space="preserve">    și dezvoltarea celor existente</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Numărul de parteneriate stabilite</w:t>
            </w:r>
          </w:p>
          <w:p w:rsidR="000033CB" w:rsidRDefault="000033CB">
            <w:pPr>
              <w:widowControl/>
              <w:rPr>
                <w:rFonts w:ascii="Times New Roman" w:hAnsi="Times New Roman" w:cs="Times New Roman"/>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proofErr w:type="spellStart"/>
            <w:r>
              <w:rPr>
                <w:rFonts w:ascii="Times New Roman" w:hAnsi="Times New Roman" w:cs="Times New Roman"/>
              </w:rPr>
              <w:t>sef</w:t>
            </w:r>
            <w:proofErr w:type="spellEnd"/>
            <w:r>
              <w:rPr>
                <w:rFonts w:ascii="Times New Roman" w:hAnsi="Times New Roman" w:cs="Times New Roman"/>
              </w:rPr>
              <w:t xml:space="preserve"> DAP</w:t>
            </w:r>
          </w:p>
        </w:tc>
      </w:tr>
      <w:tr w:rsidR="000033CB">
        <w:trPr>
          <w:trHeight w:val="525"/>
          <w:jc w:val="center"/>
        </w:trPr>
        <w:tc>
          <w:tcPr>
            <w:tcW w:w="3195" w:type="dxa"/>
            <w:vMerge/>
            <w:tcBorders>
              <w:top w:val="single" w:sz="4" w:space="0" w:color="000000"/>
              <w:left w:val="single" w:sz="4" w:space="0" w:color="000000"/>
              <w:right w:val="single" w:sz="4" w:space="0" w:color="000000"/>
            </w:tcBorders>
            <w:vAlign w:val="center"/>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Acorduri semnate cu parteneri din afara țării</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proofErr w:type="spellStart"/>
            <w:r>
              <w:rPr>
                <w:rFonts w:ascii="Times New Roman" w:hAnsi="Times New Roman" w:cs="Times New Roman"/>
              </w:rPr>
              <w:t>sef</w:t>
            </w:r>
            <w:proofErr w:type="spellEnd"/>
            <w:r>
              <w:rPr>
                <w:rFonts w:ascii="Times New Roman" w:hAnsi="Times New Roman" w:cs="Times New Roman"/>
              </w:rPr>
              <w:t xml:space="preserve"> DAP</w:t>
            </w:r>
          </w:p>
        </w:tc>
      </w:tr>
      <w:tr w:rsidR="000033CB">
        <w:trPr>
          <w:trHeight w:val="822"/>
          <w:jc w:val="center"/>
        </w:trPr>
        <w:tc>
          <w:tcPr>
            <w:tcW w:w="3195" w:type="dxa"/>
            <w:tcBorders>
              <w:left w:val="single" w:sz="4" w:space="0" w:color="000000"/>
              <w:bottom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t xml:space="preserve"> 3.3  Realizarea acțiunilor</w:t>
            </w:r>
          </w:p>
          <w:p w:rsidR="000033CB" w:rsidRDefault="00EF649D">
            <w:pPr>
              <w:widowControl/>
              <w:rPr>
                <w:rFonts w:ascii="Times New Roman" w:hAnsi="Times New Roman" w:cs="Times New Roman"/>
              </w:rPr>
            </w:pPr>
            <w:r>
              <w:rPr>
                <w:rFonts w:ascii="Times New Roman" w:hAnsi="Times New Roman" w:cs="Times New Roman"/>
              </w:rPr>
              <w:t xml:space="preserve">      de protocol</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Numărul delegațiilor primite</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Ianuarie-decembrie 2026</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477"/>
          <w:jc w:val="center"/>
        </w:trPr>
        <w:tc>
          <w:tcPr>
            <w:tcW w:w="15375" w:type="dxa"/>
            <w:gridSpan w:val="4"/>
            <w:tcBorders>
              <w:top w:val="single" w:sz="4" w:space="0" w:color="000000"/>
              <w:left w:val="single" w:sz="4" w:space="0" w:color="000000"/>
              <w:bottom w:val="single" w:sz="4" w:space="0" w:color="000000"/>
              <w:right w:val="single" w:sz="4" w:space="0" w:color="000000"/>
            </w:tcBorders>
            <w:shd w:val="clear" w:color="auto" w:fill="A6A6A6"/>
            <w:vAlign w:val="center"/>
          </w:tcPr>
          <w:p w:rsidR="000033CB" w:rsidRDefault="00EF649D">
            <w:pPr>
              <w:widowControl/>
              <w:jc w:val="center"/>
              <w:rPr>
                <w:rFonts w:ascii="Times New Roman" w:hAnsi="Times New Roman" w:cs="Times New Roman"/>
                <w:b/>
                <w:bCs/>
                <w:i/>
                <w:iCs/>
              </w:rPr>
            </w:pPr>
            <w:r>
              <w:rPr>
                <w:rFonts w:ascii="Times New Roman" w:hAnsi="Times New Roman" w:cs="Times New Roman"/>
                <w:b/>
                <w:bCs/>
              </w:rPr>
              <w:t xml:space="preserve">Obiectivul nr.4: </w:t>
            </w:r>
            <w:r>
              <w:rPr>
                <w:rFonts w:ascii="Times New Roman" w:hAnsi="Times New Roman" w:cs="Times New Roman"/>
                <w:b/>
                <w:bCs/>
                <w:i/>
                <w:iCs/>
              </w:rPr>
              <w:t xml:space="preserve">Asigurarea realizării funcțiilor organizatorice, administrative și de reprezentare în activitatea  comisiilor raionale  </w:t>
            </w:r>
          </w:p>
        </w:tc>
      </w:tr>
      <w:tr w:rsidR="000033CB">
        <w:trPr>
          <w:trHeight w:val="2115"/>
          <w:jc w:val="center"/>
        </w:trPr>
        <w:tc>
          <w:tcPr>
            <w:tcW w:w="15375" w:type="dxa"/>
            <w:gridSpan w:val="4"/>
            <w:tcBorders>
              <w:top w:val="single" w:sz="4" w:space="0" w:color="000000"/>
              <w:left w:val="single" w:sz="4" w:space="0" w:color="000000"/>
              <w:bottom w:val="single" w:sz="4" w:space="0" w:color="000000"/>
              <w:right w:val="single" w:sz="4" w:space="0" w:color="000000"/>
            </w:tcBorders>
            <w:shd w:val="clear" w:color="auto" w:fill="C3BD96"/>
            <w:vAlign w:val="center"/>
          </w:tcPr>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b/>
                <w:bCs/>
                <w:sz w:val="20"/>
                <w:szCs w:val="20"/>
              </w:rPr>
              <w:t xml:space="preserve">Riscuri </w:t>
            </w:r>
            <w:r>
              <w:rPr>
                <w:rFonts w:ascii="Times New Roman" w:hAnsi="Times New Roman" w:cs="Times New Roman"/>
                <w:b/>
                <w:bCs/>
                <w:sz w:val="20"/>
                <w:szCs w:val="20"/>
              </w:rPr>
              <w:t>interne: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 xml:space="preserve">Capacitate insuficientă de analiză și sinteză </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Grad scăzut de receptivitate la problemele de interes raionul</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Lipsa membrilor la ședințele comisiilor</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Implicare activă selectivă (la propria necesitate/în interesul persoanelor fizice/juridice apropia</w:t>
            </w:r>
            <w:r>
              <w:rPr>
                <w:rFonts w:ascii="Times New Roman" w:hAnsi="Times New Roman" w:cs="Times New Roman"/>
                <w:i/>
                <w:iCs/>
                <w:sz w:val="20"/>
                <w:szCs w:val="20"/>
              </w:rPr>
              <w:t xml:space="preserve">te)  </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Suprapunerea de activități</w:t>
            </w:r>
          </w:p>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b/>
                <w:bCs/>
                <w:sz w:val="20"/>
                <w:szCs w:val="20"/>
              </w:rPr>
              <w:t>Riscuri externe: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Imprevizibilitatea situației și deciziilor politice la nivel central</w:t>
            </w:r>
          </w:p>
          <w:p w:rsidR="000033CB" w:rsidRDefault="000033CB">
            <w:pPr>
              <w:widowControl/>
              <w:tabs>
                <w:tab w:val="left" w:pos="14447"/>
              </w:tabs>
              <w:rPr>
                <w:rFonts w:ascii="Times New Roman" w:hAnsi="Times New Roman" w:cs="Times New Roman"/>
                <w:b/>
                <w:bCs/>
              </w:rPr>
            </w:pPr>
          </w:p>
        </w:tc>
      </w:tr>
      <w:tr w:rsidR="000033CB">
        <w:trPr>
          <w:trHeight w:val="696"/>
          <w:jc w:val="center"/>
        </w:trPr>
        <w:tc>
          <w:tcPr>
            <w:tcW w:w="3195" w:type="dxa"/>
            <w:vMerge w:val="restart"/>
            <w:tcBorders>
              <w:top w:val="single" w:sz="4" w:space="0" w:color="000000"/>
              <w:left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4.1 Organizarea </w:t>
            </w:r>
            <w:proofErr w:type="spellStart"/>
            <w:r>
              <w:rPr>
                <w:rFonts w:ascii="Times New Roman" w:hAnsi="Times New Roman" w:cs="Times New Roman"/>
              </w:rPr>
              <w:t>şedinţelor</w:t>
            </w:r>
            <w:proofErr w:type="spellEnd"/>
            <w:r>
              <w:rPr>
                <w:rFonts w:ascii="Times New Roman" w:hAnsi="Times New Roman" w:cs="Times New Roman"/>
              </w:rPr>
              <w:t xml:space="preserve"> comisiei privind prevenirea traficului de ființe umane</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Numărul ordinilor de zi respectate în raport cu cele </w:t>
            </w:r>
            <w:r>
              <w:rPr>
                <w:rFonts w:ascii="Times New Roman" w:hAnsi="Times New Roman" w:cs="Times New Roman"/>
              </w:rPr>
              <w:t>elaborate (2 ședințe pe an)</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proofErr w:type="spellStart"/>
            <w:r>
              <w:rPr>
                <w:rFonts w:ascii="Times New Roman" w:hAnsi="Times New Roman" w:cs="Times New Roman"/>
              </w:rPr>
              <w:t>sef</w:t>
            </w:r>
            <w:proofErr w:type="spellEnd"/>
            <w:r>
              <w:rPr>
                <w:rFonts w:ascii="Times New Roman" w:hAnsi="Times New Roman" w:cs="Times New Roman"/>
              </w:rPr>
              <w:t xml:space="preserve"> DAP</w:t>
            </w:r>
          </w:p>
        </w:tc>
      </w:tr>
      <w:tr w:rsidR="000033CB">
        <w:trPr>
          <w:trHeight w:val="1110"/>
          <w:jc w:val="center"/>
        </w:trPr>
        <w:tc>
          <w:tcPr>
            <w:tcW w:w="3195" w:type="dxa"/>
            <w:vMerge/>
            <w:tcBorders>
              <w:top w:val="single" w:sz="4" w:space="0" w:color="000000"/>
              <w:left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 xml:space="preserve">Asigurarea </w:t>
            </w:r>
            <w:proofErr w:type="spellStart"/>
            <w:r>
              <w:rPr>
                <w:rFonts w:ascii="Times New Roman" w:hAnsi="Times New Roman" w:cs="Times New Roman"/>
              </w:rPr>
              <w:t>prezenţei</w:t>
            </w:r>
            <w:proofErr w:type="spellEnd"/>
            <w:r>
              <w:rPr>
                <w:rFonts w:ascii="Times New Roman" w:hAnsi="Times New Roman" w:cs="Times New Roman"/>
              </w:rPr>
              <w:t xml:space="preserve"> </w:t>
            </w:r>
            <w:proofErr w:type="spellStart"/>
            <w:r>
              <w:rPr>
                <w:rFonts w:ascii="Times New Roman" w:hAnsi="Times New Roman" w:cs="Times New Roman"/>
              </w:rPr>
              <w:t>participanţilor</w:t>
            </w:r>
            <w:proofErr w:type="spellEnd"/>
            <w:r>
              <w:rPr>
                <w:rFonts w:ascii="Times New Roman" w:hAnsi="Times New Roman" w:cs="Times New Roman"/>
              </w:rPr>
              <w:t xml:space="preserve"> la </w:t>
            </w:r>
            <w:proofErr w:type="spellStart"/>
            <w:r>
              <w:rPr>
                <w:rFonts w:ascii="Times New Roman" w:hAnsi="Times New Roman" w:cs="Times New Roman"/>
              </w:rPr>
              <w:t>şedinţe</w:t>
            </w:r>
            <w:proofErr w:type="spellEnd"/>
            <w:r>
              <w:rPr>
                <w:rFonts w:ascii="Times New Roman" w:hAnsi="Times New Roman" w:cs="Times New Roman"/>
              </w:rPr>
              <w:t xml:space="preserve">  (11 membri ai comisiei).</w:t>
            </w:r>
          </w:p>
          <w:p w:rsidR="000033CB" w:rsidRDefault="00EF649D">
            <w:pPr>
              <w:widowControl/>
              <w:rPr>
                <w:rFonts w:ascii="Times New Roman" w:hAnsi="Times New Roman" w:cs="Times New Roman"/>
              </w:rPr>
            </w:pPr>
            <w:r>
              <w:rPr>
                <w:rFonts w:ascii="Times New Roman" w:hAnsi="Times New Roman" w:cs="Times New Roman"/>
              </w:rPr>
              <w:t>Nr. proceselor-verbale întocmite în raport cu ședințe organizate (2 ședințe pe an)</w:t>
            </w:r>
          </w:p>
        </w:tc>
        <w:tc>
          <w:tcPr>
            <w:tcW w:w="397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proofErr w:type="spellStart"/>
            <w:r>
              <w:rPr>
                <w:rFonts w:ascii="Times New Roman" w:hAnsi="Times New Roman" w:cs="Times New Roman"/>
              </w:rPr>
              <w:t>sef</w:t>
            </w:r>
            <w:proofErr w:type="spellEnd"/>
            <w:r>
              <w:rPr>
                <w:rFonts w:ascii="Times New Roman" w:hAnsi="Times New Roman" w:cs="Times New Roman"/>
              </w:rPr>
              <w:t xml:space="preserve"> DAP</w:t>
            </w:r>
          </w:p>
        </w:tc>
      </w:tr>
      <w:tr w:rsidR="000033CB">
        <w:trPr>
          <w:trHeight w:val="495"/>
          <w:jc w:val="center"/>
        </w:trPr>
        <w:tc>
          <w:tcPr>
            <w:tcW w:w="3195" w:type="dxa"/>
            <w:vMerge w:val="restart"/>
            <w:tcBorders>
              <w:top w:val="single" w:sz="4" w:space="0" w:color="000000"/>
              <w:left w:val="single" w:sz="4" w:space="0" w:color="000000"/>
              <w:bottom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lastRenderedPageBreak/>
              <w:t xml:space="preserve">4.2. Organizarea </w:t>
            </w:r>
            <w:proofErr w:type="spellStart"/>
            <w:r>
              <w:rPr>
                <w:rFonts w:ascii="Times New Roman" w:hAnsi="Times New Roman" w:cs="Times New Roman"/>
              </w:rPr>
              <w:t>şedinţelor</w:t>
            </w:r>
            <w:proofErr w:type="spellEnd"/>
          </w:p>
          <w:p w:rsidR="000033CB" w:rsidRDefault="00EF649D">
            <w:pPr>
              <w:widowControl/>
              <w:rPr>
                <w:rFonts w:ascii="Times New Roman" w:hAnsi="Times New Roman" w:cs="Times New Roman"/>
              </w:rPr>
            </w:pPr>
            <w:r>
              <w:rPr>
                <w:rFonts w:ascii="Times New Roman" w:hAnsi="Times New Roman" w:cs="Times New Roman"/>
              </w:rPr>
              <w:t xml:space="preserve">  comisiei raionale privind </w:t>
            </w:r>
          </w:p>
          <w:p w:rsidR="000033CB" w:rsidRDefault="00EF649D">
            <w:pPr>
              <w:widowControl/>
              <w:rPr>
                <w:rFonts w:ascii="Times New Roman" w:hAnsi="Times New Roman" w:cs="Times New Roman"/>
              </w:rPr>
            </w:pPr>
            <w:r>
              <w:rPr>
                <w:rFonts w:ascii="Times New Roman" w:hAnsi="Times New Roman" w:cs="Times New Roman"/>
              </w:rPr>
              <w:t xml:space="preserve">  negocierile colective</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Numărul ordinilor de zi respectate în raport cu cele elaborate  (2 ședințe pe an).</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proofErr w:type="spellStart"/>
            <w:r>
              <w:rPr>
                <w:rFonts w:ascii="Times New Roman" w:hAnsi="Times New Roman" w:cs="Times New Roman"/>
              </w:rPr>
              <w:t>sef</w:t>
            </w:r>
            <w:proofErr w:type="spellEnd"/>
            <w:r>
              <w:rPr>
                <w:rFonts w:ascii="Times New Roman" w:hAnsi="Times New Roman" w:cs="Times New Roman"/>
              </w:rPr>
              <w:t xml:space="preserve"> DAP</w:t>
            </w:r>
          </w:p>
        </w:tc>
      </w:tr>
      <w:tr w:rsidR="000033CB">
        <w:trPr>
          <w:trHeight w:val="318"/>
          <w:jc w:val="center"/>
        </w:trPr>
        <w:tc>
          <w:tcPr>
            <w:tcW w:w="3195" w:type="dxa"/>
            <w:vMerge/>
            <w:tcBorders>
              <w:top w:val="single" w:sz="4" w:space="0" w:color="000000"/>
              <w:left w:val="single" w:sz="4" w:space="0" w:color="000000"/>
              <w:bottom w:val="single" w:sz="4" w:space="0" w:color="000000"/>
              <w:right w:val="single" w:sz="4" w:space="0" w:color="000000"/>
            </w:tcBorders>
            <w:vAlign w:val="center"/>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 xml:space="preserve">Asigurarea </w:t>
            </w:r>
            <w:proofErr w:type="spellStart"/>
            <w:r>
              <w:rPr>
                <w:rFonts w:ascii="Times New Roman" w:hAnsi="Times New Roman" w:cs="Times New Roman"/>
              </w:rPr>
              <w:t>prezenţei</w:t>
            </w:r>
            <w:proofErr w:type="spellEnd"/>
            <w:r>
              <w:rPr>
                <w:rFonts w:ascii="Times New Roman" w:hAnsi="Times New Roman" w:cs="Times New Roman"/>
              </w:rPr>
              <w:t xml:space="preserve"> </w:t>
            </w:r>
            <w:proofErr w:type="spellStart"/>
            <w:r>
              <w:rPr>
                <w:rFonts w:ascii="Times New Roman" w:hAnsi="Times New Roman" w:cs="Times New Roman"/>
              </w:rPr>
              <w:t>participanţilor</w:t>
            </w:r>
            <w:proofErr w:type="spellEnd"/>
            <w:r>
              <w:rPr>
                <w:rFonts w:ascii="Times New Roman" w:hAnsi="Times New Roman" w:cs="Times New Roman"/>
              </w:rPr>
              <w:t xml:space="preserve"> la </w:t>
            </w:r>
            <w:proofErr w:type="spellStart"/>
            <w:r>
              <w:rPr>
                <w:rFonts w:ascii="Times New Roman" w:hAnsi="Times New Roman" w:cs="Times New Roman"/>
              </w:rPr>
              <w:t>şedinţe</w:t>
            </w:r>
            <w:proofErr w:type="spellEnd"/>
            <w:r>
              <w:rPr>
                <w:rFonts w:ascii="Times New Roman" w:hAnsi="Times New Roman" w:cs="Times New Roman"/>
              </w:rPr>
              <w:t xml:space="preserve"> (18 memb</w:t>
            </w:r>
            <w:r>
              <w:rPr>
                <w:rFonts w:ascii="Times New Roman" w:hAnsi="Times New Roman" w:cs="Times New Roman"/>
              </w:rPr>
              <w:t>ri ai comisiei).</w:t>
            </w:r>
          </w:p>
          <w:p w:rsidR="000033CB" w:rsidRDefault="00EF649D">
            <w:pPr>
              <w:widowControl/>
              <w:ind w:left="-141"/>
              <w:rPr>
                <w:rFonts w:ascii="Times New Roman" w:hAnsi="Times New Roman" w:cs="Times New Roman"/>
              </w:rPr>
            </w:pPr>
            <w:r>
              <w:rPr>
                <w:rFonts w:ascii="Times New Roman" w:hAnsi="Times New Roman" w:cs="Times New Roman"/>
              </w:rPr>
              <w:t xml:space="preserve">  Numărul de procese-verbale întocmite   în raport cu      ședințe organizate (2 ședințe pe an).</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proofErr w:type="spellStart"/>
            <w:r>
              <w:rPr>
                <w:rFonts w:ascii="Times New Roman" w:hAnsi="Times New Roman" w:cs="Times New Roman"/>
              </w:rPr>
              <w:t>sef</w:t>
            </w:r>
            <w:proofErr w:type="spellEnd"/>
            <w:r>
              <w:rPr>
                <w:rFonts w:ascii="Times New Roman" w:hAnsi="Times New Roman" w:cs="Times New Roman"/>
              </w:rPr>
              <w:t xml:space="preserve"> DAP</w:t>
            </w:r>
          </w:p>
        </w:tc>
      </w:tr>
      <w:tr w:rsidR="000033CB">
        <w:trPr>
          <w:trHeight w:val="435"/>
          <w:jc w:val="center"/>
        </w:trPr>
        <w:tc>
          <w:tcPr>
            <w:tcW w:w="3195" w:type="dxa"/>
            <w:vMerge w:val="restart"/>
            <w:tcBorders>
              <w:top w:val="single" w:sz="4" w:space="0" w:color="000000"/>
              <w:left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t>4.3. Organizarea ședințelor</w:t>
            </w:r>
          </w:p>
          <w:p w:rsidR="000033CB" w:rsidRDefault="00EF649D">
            <w:pPr>
              <w:widowControl/>
              <w:rPr>
                <w:rFonts w:ascii="Times New Roman" w:hAnsi="Times New Roman" w:cs="Times New Roman"/>
              </w:rPr>
            </w:pPr>
            <w:r>
              <w:rPr>
                <w:rFonts w:ascii="Times New Roman" w:hAnsi="Times New Roman" w:cs="Times New Roman"/>
              </w:rPr>
              <w:t xml:space="preserve"> Comisiei pentru situații </w:t>
            </w:r>
          </w:p>
          <w:p w:rsidR="000033CB" w:rsidRDefault="00EF649D">
            <w:pPr>
              <w:widowControl/>
              <w:rPr>
                <w:rFonts w:ascii="Times New Roman" w:hAnsi="Times New Roman" w:cs="Times New Roman"/>
              </w:rPr>
            </w:pPr>
            <w:r>
              <w:rPr>
                <w:rFonts w:ascii="Times New Roman" w:hAnsi="Times New Roman" w:cs="Times New Roman"/>
              </w:rPr>
              <w:t xml:space="preserve"> excepționale a raionului</w:t>
            </w:r>
          </w:p>
          <w:p w:rsidR="000033CB" w:rsidRDefault="00EF649D">
            <w:pPr>
              <w:widowControl/>
              <w:rPr>
                <w:rFonts w:ascii="Times New Roman" w:hAnsi="Times New Roman" w:cs="Times New Roman"/>
              </w:rPr>
            </w:pPr>
            <w:r>
              <w:rPr>
                <w:rFonts w:ascii="Times New Roman" w:hAnsi="Times New Roman" w:cs="Times New Roman"/>
              </w:rPr>
              <w:t xml:space="preserve"> Ștefan Vodă</w:t>
            </w:r>
          </w:p>
          <w:p w:rsidR="000033CB" w:rsidRDefault="000033CB">
            <w:pPr>
              <w:widowControl/>
              <w:rPr>
                <w:rFonts w:ascii="Times New Roman" w:hAnsi="Times New Roman" w:cs="Times New Roman"/>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Asigurarea </w:t>
            </w:r>
            <w:r>
              <w:rPr>
                <w:rFonts w:ascii="Times New Roman" w:hAnsi="Times New Roman" w:cs="Times New Roman"/>
              </w:rPr>
              <w:t>respectării ordinii de zi.</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La necesitate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550"/>
          <w:jc w:val="center"/>
        </w:trPr>
        <w:tc>
          <w:tcPr>
            <w:tcW w:w="3195" w:type="dxa"/>
            <w:vMerge/>
            <w:tcBorders>
              <w:top w:val="single" w:sz="4" w:space="0" w:color="000000"/>
              <w:left w:val="single" w:sz="4" w:space="0" w:color="000000"/>
              <w:right w:val="single" w:sz="4" w:space="0" w:color="000000"/>
            </w:tcBorders>
            <w:vAlign w:val="center"/>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Asigurarea </w:t>
            </w:r>
            <w:proofErr w:type="spellStart"/>
            <w:r>
              <w:rPr>
                <w:rFonts w:ascii="Times New Roman" w:hAnsi="Times New Roman" w:cs="Times New Roman"/>
              </w:rPr>
              <w:t>prezenţei</w:t>
            </w:r>
            <w:proofErr w:type="spellEnd"/>
            <w:r>
              <w:rPr>
                <w:rFonts w:ascii="Times New Roman" w:hAnsi="Times New Roman" w:cs="Times New Roman"/>
              </w:rPr>
              <w:t xml:space="preserve">  membrilor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invitaţilor</w:t>
            </w:r>
            <w:proofErr w:type="spellEnd"/>
            <w:r>
              <w:rPr>
                <w:rFonts w:ascii="Times New Roman" w:hAnsi="Times New Roman" w:cs="Times New Roman"/>
              </w:rPr>
              <w:t xml:space="preserve"> la </w:t>
            </w:r>
            <w:proofErr w:type="spellStart"/>
            <w:r>
              <w:rPr>
                <w:rFonts w:ascii="Times New Roman" w:hAnsi="Times New Roman" w:cs="Times New Roman"/>
              </w:rPr>
              <w:t>şedinţe</w:t>
            </w:r>
            <w:proofErr w:type="spellEnd"/>
            <w:r>
              <w:rPr>
                <w:rFonts w:ascii="Times New Roman" w:hAnsi="Times New Roman" w:cs="Times New Roman"/>
              </w:rPr>
              <w:t xml:space="preserve"> </w:t>
            </w:r>
          </w:p>
          <w:p w:rsidR="000033CB" w:rsidRDefault="00EF649D">
            <w:pPr>
              <w:widowControl/>
              <w:rPr>
                <w:rFonts w:ascii="Times New Roman" w:hAnsi="Times New Roman" w:cs="Times New Roman"/>
              </w:rPr>
            </w:pPr>
            <w:r>
              <w:rPr>
                <w:rFonts w:ascii="Times New Roman" w:hAnsi="Times New Roman" w:cs="Times New Roman"/>
              </w:rPr>
              <w:t>(30 membri ai comisiei).</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La necesitate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550"/>
          <w:jc w:val="center"/>
        </w:trPr>
        <w:tc>
          <w:tcPr>
            <w:tcW w:w="3195" w:type="dxa"/>
            <w:vMerge w:val="restart"/>
            <w:tcBorders>
              <w:left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t xml:space="preserve">4.4. Organizarea ședințelor  Comisiei raionale </w:t>
            </w:r>
            <w:r>
              <w:rPr>
                <w:rFonts w:ascii="Times New Roman" w:hAnsi="Times New Roman" w:cs="Times New Roman"/>
              </w:rPr>
              <w:t>extraordinare</w:t>
            </w:r>
          </w:p>
          <w:p w:rsidR="000033CB" w:rsidRDefault="00EF649D">
            <w:pPr>
              <w:widowControl/>
              <w:rPr>
                <w:rFonts w:ascii="Times New Roman" w:hAnsi="Times New Roman" w:cs="Times New Roman"/>
              </w:rPr>
            </w:pPr>
            <w:r>
              <w:rPr>
                <w:rFonts w:ascii="Times New Roman" w:hAnsi="Times New Roman" w:cs="Times New Roman"/>
              </w:rPr>
              <w:t xml:space="preserve"> de sănătate publică</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Asigurarea </w:t>
            </w:r>
            <w:proofErr w:type="spellStart"/>
            <w:r>
              <w:rPr>
                <w:rFonts w:ascii="Times New Roman" w:hAnsi="Times New Roman" w:cs="Times New Roman"/>
              </w:rPr>
              <w:t>prezenţei</w:t>
            </w:r>
            <w:proofErr w:type="spellEnd"/>
            <w:r>
              <w:rPr>
                <w:rFonts w:ascii="Times New Roman" w:hAnsi="Times New Roman" w:cs="Times New Roman"/>
              </w:rPr>
              <w:t xml:space="preserve">  membrilor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invitaţilor</w:t>
            </w:r>
            <w:proofErr w:type="spellEnd"/>
            <w:r>
              <w:rPr>
                <w:rFonts w:ascii="Times New Roman" w:hAnsi="Times New Roman" w:cs="Times New Roman"/>
              </w:rPr>
              <w:t xml:space="preserve"> la </w:t>
            </w:r>
            <w:proofErr w:type="spellStart"/>
            <w:r>
              <w:rPr>
                <w:rFonts w:ascii="Times New Roman" w:hAnsi="Times New Roman" w:cs="Times New Roman"/>
              </w:rPr>
              <w:t>şedinţe</w:t>
            </w:r>
            <w:proofErr w:type="spellEnd"/>
            <w:r>
              <w:rPr>
                <w:rFonts w:ascii="Times New Roman" w:hAnsi="Times New Roman" w:cs="Times New Roman"/>
              </w:rPr>
              <w:t xml:space="preserve"> </w:t>
            </w:r>
          </w:p>
          <w:p w:rsidR="000033CB" w:rsidRDefault="00EF649D">
            <w:pPr>
              <w:widowControl/>
              <w:rPr>
                <w:rFonts w:ascii="Times New Roman" w:hAnsi="Times New Roman" w:cs="Times New Roman"/>
              </w:rPr>
            </w:pPr>
            <w:r>
              <w:rPr>
                <w:rFonts w:ascii="Times New Roman" w:hAnsi="Times New Roman" w:cs="Times New Roman"/>
              </w:rPr>
              <w:t>(20 membri ai comisiei).</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La necesitate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550"/>
          <w:jc w:val="center"/>
        </w:trPr>
        <w:tc>
          <w:tcPr>
            <w:tcW w:w="3195" w:type="dxa"/>
            <w:vMerge/>
            <w:tcBorders>
              <w:left w:val="single" w:sz="4" w:space="0" w:color="000000"/>
              <w:right w:val="single" w:sz="4" w:space="0" w:color="000000"/>
            </w:tcBorders>
            <w:vAlign w:val="center"/>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Nr proceselor-verbale întocmite în raport cu ședințe organizate.</w:t>
            </w:r>
          </w:p>
          <w:p w:rsidR="000033CB" w:rsidRDefault="00EF649D">
            <w:pPr>
              <w:widowControl/>
              <w:rPr>
                <w:rFonts w:ascii="Times New Roman" w:hAnsi="Times New Roman" w:cs="Times New Roman"/>
              </w:rPr>
            </w:pPr>
            <w:r>
              <w:rPr>
                <w:rFonts w:ascii="Times New Roman" w:hAnsi="Times New Roman" w:cs="Times New Roman"/>
              </w:rPr>
              <w:t>Nr. hotărârilor publicate</w:t>
            </w:r>
            <w:r>
              <w:rPr>
                <w:rFonts w:ascii="Times New Roman" w:hAnsi="Times New Roman" w:cs="Times New Roman"/>
              </w:rPr>
              <w:t xml:space="preserve"> și expediate către primării și alte instituții din raion în raport cu hotărârile adoptate de CRESP</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La necesitate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550"/>
          <w:jc w:val="center"/>
        </w:trPr>
        <w:tc>
          <w:tcPr>
            <w:tcW w:w="3195" w:type="dxa"/>
            <w:vMerge w:val="restart"/>
            <w:tcBorders>
              <w:left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t xml:space="preserve">4.5. Organizarea ședinței Comisiei raionale pentru redresarea situației privind securitatea circulației </w:t>
            </w:r>
            <w:r>
              <w:rPr>
                <w:rFonts w:ascii="Times New Roman" w:hAnsi="Times New Roman" w:cs="Times New Roman"/>
              </w:rPr>
              <w:t>rutiere în teritoriu</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Numărul ordinilor de zi respectate în raport cu cele elaborate (4 ședințe pe an)</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La necesitate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550"/>
          <w:jc w:val="center"/>
        </w:trPr>
        <w:tc>
          <w:tcPr>
            <w:tcW w:w="3195" w:type="dxa"/>
            <w:vMerge/>
            <w:tcBorders>
              <w:left w:val="single" w:sz="4" w:space="0" w:color="000000"/>
              <w:right w:val="single" w:sz="4" w:space="0" w:color="000000"/>
            </w:tcBorders>
            <w:vAlign w:val="center"/>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 xml:space="preserve">Asigurarea </w:t>
            </w:r>
            <w:proofErr w:type="spellStart"/>
            <w:r>
              <w:rPr>
                <w:rFonts w:ascii="Times New Roman" w:hAnsi="Times New Roman" w:cs="Times New Roman"/>
              </w:rPr>
              <w:t>prezenţei</w:t>
            </w:r>
            <w:proofErr w:type="spellEnd"/>
            <w:r>
              <w:rPr>
                <w:rFonts w:ascii="Times New Roman" w:hAnsi="Times New Roman" w:cs="Times New Roman"/>
              </w:rPr>
              <w:t xml:space="preserve">  membrilor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invitaţilor</w:t>
            </w:r>
            <w:proofErr w:type="spellEnd"/>
            <w:r>
              <w:rPr>
                <w:rFonts w:ascii="Times New Roman" w:hAnsi="Times New Roman" w:cs="Times New Roman"/>
              </w:rPr>
              <w:t xml:space="preserve"> la </w:t>
            </w:r>
            <w:proofErr w:type="spellStart"/>
            <w:r>
              <w:rPr>
                <w:rFonts w:ascii="Times New Roman" w:hAnsi="Times New Roman" w:cs="Times New Roman"/>
              </w:rPr>
              <w:t>şedinţe</w:t>
            </w:r>
            <w:proofErr w:type="spellEnd"/>
            <w:r>
              <w:rPr>
                <w:rFonts w:ascii="Times New Roman" w:hAnsi="Times New Roman" w:cs="Times New Roman"/>
              </w:rPr>
              <w:t xml:space="preserve"> </w:t>
            </w:r>
          </w:p>
          <w:p w:rsidR="000033CB" w:rsidRDefault="00EF649D">
            <w:pPr>
              <w:widowControl/>
              <w:ind w:firstLine="13"/>
              <w:rPr>
                <w:rFonts w:ascii="Times New Roman" w:hAnsi="Times New Roman" w:cs="Times New Roman"/>
              </w:rPr>
            </w:pPr>
            <w:r>
              <w:rPr>
                <w:rFonts w:ascii="Times New Roman" w:hAnsi="Times New Roman" w:cs="Times New Roman"/>
              </w:rPr>
              <w:t>(11 membri ai comisiei)</w:t>
            </w:r>
          </w:p>
          <w:p w:rsidR="000033CB" w:rsidRDefault="00EF649D">
            <w:pPr>
              <w:widowControl/>
              <w:rPr>
                <w:rFonts w:ascii="Times New Roman" w:hAnsi="Times New Roman" w:cs="Times New Roman"/>
              </w:rPr>
            </w:pPr>
            <w:r>
              <w:rPr>
                <w:rFonts w:ascii="Times New Roman" w:hAnsi="Times New Roman" w:cs="Times New Roman"/>
              </w:rPr>
              <w:t xml:space="preserve">Nr. de proceselor-verbale întocmite </w:t>
            </w:r>
          </w:p>
          <w:p w:rsidR="000033CB" w:rsidRDefault="00EF649D">
            <w:pPr>
              <w:widowControl/>
              <w:rPr>
                <w:rFonts w:ascii="Times New Roman" w:hAnsi="Times New Roman" w:cs="Times New Roman"/>
              </w:rPr>
            </w:pPr>
            <w:r>
              <w:rPr>
                <w:rFonts w:ascii="Times New Roman" w:hAnsi="Times New Roman" w:cs="Times New Roman"/>
              </w:rPr>
              <w:t>(4 procese-verbale)</w:t>
            </w:r>
          </w:p>
          <w:p w:rsidR="000033CB" w:rsidRDefault="000033CB">
            <w:pPr>
              <w:widowControl/>
              <w:rPr>
                <w:rFonts w:ascii="Times New Roman" w:hAnsi="Times New Roman" w:cs="Times New Roman"/>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La necesitate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550"/>
          <w:jc w:val="center"/>
        </w:trPr>
        <w:tc>
          <w:tcPr>
            <w:tcW w:w="3195" w:type="dxa"/>
            <w:vMerge w:val="restart"/>
            <w:tcBorders>
              <w:left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t>4.6. Organizarea ședințelor Comisiei pentru evaluarea demersurilor de acordare a mijloacelor financiare din fondul de rezervă a bugetului raional.</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Numărul ordinilor de zi respectate în raport cu cele elaborate </w:t>
            </w:r>
          </w:p>
          <w:p w:rsidR="000033CB" w:rsidRDefault="00EF649D">
            <w:pPr>
              <w:widowControl/>
              <w:rPr>
                <w:rFonts w:ascii="Times New Roman" w:hAnsi="Times New Roman" w:cs="Times New Roman"/>
              </w:rPr>
            </w:pPr>
            <w:r>
              <w:rPr>
                <w:rFonts w:ascii="Times New Roman" w:hAnsi="Times New Roman" w:cs="Times New Roman"/>
              </w:rPr>
              <w:t>(4 ședințe pe an).</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Februarie, mai, august, noiembrie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1335"/>
          <w:jc w:val="center"/>
        </w:trPr>
        <w:tc>
          <w:tcPr>
            <w:tcW w:w="3195" w:type="dxa"/>
            <w:vMerge/>
            <w:tcBorders>
              <w:left w:val="single" w:sz="4" w:space="0" w:color="000000"/>
              <w:right w:val="single" w:sz="4" w:space="0" w:color="000000"/>
            </w:tcBorders>
            <w:vAlign w:val="center"/>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15 membri ai comisiei</w:t>
            </w:r>
          </w:p>
          <w:p w:rsidR="000033CB" w:rsidRDefault="00EF649D">
            <w:pPr>
              <w:widowControl/>
              <w:rPr>
                <w:rFonts w:ascii="Times New Roman" w:hAnsi="Times New Roman" w:cs="Times New Roman"/>
              </w:rPr>
            </w:pPr>
            <w:r>
              <w:rPr>
                <w:rFonts w:ascii="Times New Roman" w:hAnsi="Times New Roman" w:cs="Times New Roman"/>
              </w:rPr>
              <w:t>4 procese-verbale</w:t>
            </w:r>
          </w:p>
        </w:tc>
        <w:tc>
          <w:tcPr>
            <w:tcW w:w="397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Februarie, mai, august, noiembrie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Viorica </w:t>
            </w:r>
            <w:proofErr w:type="spellStart"/>
            <w:r>
              <w:rPr>
                <w:rFonts w:ascii="Times New Roman" w:hAnsi="Times New Roman" w:cs="Times New Roman"/>
              </w:rPr>
              <w:t>Dimitrenco</w:t>
            </w:r>
            <w:proofErr w:type="spellEnd"/>
            <w:r>
              <w:rPr>
                <w:rFonts w:ascii="Times New Roman" w:hAnsi="Times New Roman" w:cs="Times New Roman"/>
              </w:rPr>
              <w:t xml:space="preserve">, specialist </w:t>
            </w:r>
            <w:r>
              <w:rPr>
                <w:rFonts w:ascii="Times New Roman" w:hAnsi="Times New Roman" w:cs="Times New Roman"/>
              </w:rPr>
              <w:t>principal</w:t>
            </w:r>
          </w:p>
        </w:tc>
      </w:tr>
      <w:tr w:rsidR="000033CB">
        <w:trPr>
          <w:trHeight w:val="217"/>
          <w:jc w:val="center"/>
        </w:trPr>
        <w:tc>
          <w:tcPr>
            <w:tcW w:w="15375" w:type="dxa"/>
            <w:gridSpan w:val="4"/>
            <w:tcBorders>
              <w:top w:val="single" w:sz="4" w:space="0" w:color="000000"/>
              <w:left w:val="single" w:sz="4" w:space="0" w:color="000000"/>
              <w:bottom w:val="single" w:sz="4" w:space="0" w:color="000000"/>
              <w:right w:val="single" w:sz="4" w:space="0" w:color="000000"/>
            </w:tcBorders>
            <w:shd w:val="clear" w:color="auto" w:fill="A6A6A6"/>
            <w:vAlign w:val="center"/>
          </w:tcPr>
          <w:p w:rsidR="000033CB" w:rsidRDefault="00EF649D">
            <w:pPr>
              <w:widowControl/>
              <w:ind w:firstLine="13"/>
              <w:jc w:val="center"/>
              <w:rPr>
                <w:rFonts w:ascii="Times New Roman" w:hAnsi="Times New Roman" w:cs="Times New Roman"/>
                <w:b/>
                <w:bCs/>
              </w:rPr>
            </w:pPr>
            <w:r>
              <w:rPr>
                <w:rFonts w:ascii="Times New Roman" w:hAnsi="Times New Roman" w:cs="Times New Roman"/>
                <w:b/>
                <w:bCs/>
              </w:rPr>
              <w:t>Obiectivul nr.5:</w:t>
            </w:r>
            <w:r>
              <w:rPr>
                <w:rFonts w:ascii="Times New Roman" w:hAnsi="Times New Roman" w:cs="Times New Roman"/>
                <w:b/>
                <w:bCs/>
                <w:i/>
                <w:iCs/>
              </w:rPr>
              <w:t xml:space="preserve"> Îmbunătățirea calității serviciilor prestate către cetățeni</w:t>
            </w:r>
          </w:p>
        </w:tc>
      </w:tr>
      <w:tr w:rsidR="000033CB">
        <w:trPr>
          <w:trHeight w:val="1927"/>
          <w:jc w:val="center"/>
        </w:trPr>
        <w:tc>
          <w:tcPr>
            <w:tcW w:w="15375" w:type="dxa"/>
            <w:gridSpan w:val="4"/>
            <w:tcBorders>
              <w:top w:val="single" w:sz="4" w:space="0" w:color="000000"/>
              <w:left w:val="single" w:sz="4" w:space="0" w:color="000000"/>
              <w:bottom w:val="single" w:sz="4" w:space="0" w:color="000000"/>
              <w:right w:val="single" w:sz="4" w:space="0" w:color="000000"/>
            </w:tcBorders>
            <w:shd w:val="clear" w:color="auto" w:fill="C3BD96"/>
            <w:vAlign w:val="center"/>
          </w:tcPr>
          <w:p w:rsidR="000033CB" w:rsidRDefault="00EF649D">
            <w:pPr>
              <w:widowControl/>
              <w:rPr>
                <w:rFonts w:ascii="Times New Roman" w:hAnsi="Times New Roman" w:cs="Times New Roman"/>
                <w:b/>
                <w:bCs/>
                <w:sz w:val="20"/>
                <w:szCs w:val="20"/>
              </w:rPr>
            </w:pPr>
            <w:r>
              <w:rPr>
                <w:rFonts w:ascii="Times New Roman" w:hAnsi="Times New Roman" w:cs="Times New Roman"/>
                <w:b/>
                <w:bCs/>
                <w:sz w:val="20"/>
                <w:szCs w:val="20"/>
              </w:rPr>
              <w:lastRenderedPageBreak/>
              <w:t>Riscuri interne:</w:t>
            </w:r>
          </w:p>
          <w:p w:rsidR="000033CB" w:rsidRDefault="00EF649D">
            <w:pPr>
              <w:widowControl/>
              <w:rPr>
                <w:rFonts w:ascii="Times New Roman" w:hAnsi="Times New Roman" w:cs="Times New Roman"/>
                <w:i/>
                <w:iCs/>
                <w:sz w:val="20"/>
                <w:szCs w:val="20"/>
              </w:rPr>
            </w:pPr>
            <w:r>
              <w:rPr>
                <w:rFonts w:ascii="Times New Roman" w:hAnsi="Times New Roman" w:cs="Times New Roman"/>
                <w:i/>
                <w:iCs/>
                <w:sz w:val="20"/>
                <w:szCs w:val="20"/>
              </w:rPr>
              <w:t>Modalități și tehnici de lucru șablon</w:t>
            </w:r>
          </w:p>
          <w:p w:rsidR="000033CB" w:rsidRDefault="00EF649D">
            <w:pPr>
              <w:widowControl/>
              <w:rPr>
                <w:rFonts w:ascii="Times New Roman" w:hAnsi="Times New Roman" w:cs="Times New Roman"/>
                <w:i/>
                <w:iCs/>
                <w:sz w:val="20"/>
                <w:szCs w:val="20"/>
              </w:rPr>
            </w:pPr>
            <w:r>
              <w:rPr>
                <w:rFonts w:ascii="Times New Roman" w:hAnsi="Times New Roman" w:cs="Times New Roman"/>
                <w:i/>
                <w:iCs/>
                <w:sz w:val="20"/>
                <w:szCs w:val="20"/>
              </w:rPr>
              <w:t>Lipsă de informare a populației</w:t>
            </w:r>
          </w:p>
          <w:p w:rsidR="000033CB" w:rsidRDefault="00EF649D">
            <w:pPr>
              <w:widowControl/>
              <w:rPr>
                <w:rFonts w:ascii="Times New Roman" w:hAnsi="Times New Roman" w:cs="Times New Roman"/>
                <w:i/>
                <w:iCs/>
                <w:sz w:val="20"/>
                <w:szCs w:val="20"/>
              </w:rPr>
            </w:pPr>
            <w:r>
              <w:rPr>
                <w:rFonts w:ascii="Times New Roman" w:hAnsi="Times New Roman" w:cs="Times New Roman"/>
                <w:i/>
                <w:iCs/>
                <w:sz w:val="20"/>
                <w:szCs w:val="20"/>
              </w:rPr>
              <w:t>Lipsă de specialiști în domeniu</w:t>
            </w:r>
          </w:p>
          <w:p w:rsidR="000033CB" w:rsidRDefault="00EF649D">
            <w:pPr>
              <w:widowControl/>
              <w:rPr>
                <w:rFonts w:ascii="Times New Roman" w:hAnsi="Times New Roman" w:cs="Times New Roman"/>
                <w:b/>
                <w:bCs/>
                <w:sz w:val="20"/>
                <w:szCs w:val="20"/>
              </w:rPr>
            </w:pPr>
            <w:r>
              <w:rPr>
                <w:rFonts w:ascii="Times New Roman" w:hAnsi="Times New Roman" w:cs="Times New Roman"/>
                <w:b/>
                <w:bCs/>
                <w:sz w:val="20"/>
                <w:szCs w:val="20"/>
              </w:rPr>
              <w:t>Riscuri externe:</w:t>
            </w:r>
          </w:p>
          <w:p w:rsidR="000033CB" w:rsidRDefault="00EF649D">
            <w:pPr>
              <w:widowControl/>
              <w:rPr>
                <w:rFonts w:ascii="Times New Roman" w:hAnsi="Times New Roman" w:cs="Times New Roman"/>
                <w:i/>
                <w:iCs/>
                <w:sz w:val="20"/>
                <w:szCs w:val="20"/>
              </w:rPr>
            </w:pPr>
            <w:r>
              <w:rPr>
                <w:rFonts w:ascii="Times New Roman" w:hAnsi="Times New Roman" w:cs="Times New Roman"/>
                <w:i/>
                <w:iCs/>
                <w:sz w:val="20"/>
                <w:szCs w:val="20"/>
              </w:rPr>
              <w:t>Modificări ale legislației</w:t>
            </w:r>
          </w:p>
          <w:p w:rsidR="000033CB" w:rsidRDefault="00EF649D">
            <w:pPr>
              <w:widowControl/>
              <w:rPr>
                <w:rFonts w:ascii="Times New Roman" w:hAnsi="Times New Roman" w:cs="Times New Roman"/>
                <w:i/>
                <w:iCs/>
                <w:sz w:val="20"/>
                <w:szCs w:val="20"/>
              </w:rPr>
            </w:pPr>
            <w:r>
              <w:rPr>
                <w:rFonts w:ascii="Times New Roman" w:hAnsi="Times New Roman" w:cs="Times New Roman"/>
                <w:i/>
                <w:iCs/>
                <w:sz w:val="20"/>
                <w:szCs w:val="20"/>
              </w:rPr>
              <w:t xml:space="preserve">Solicitări ce contravin principiilor de respectare a datelor cu </w:t>
            </w:r>
            <w:proofErr w:type="spellStart"/>
            <w:r>
              <w:rPr>
                <w:rFonts w:ascii="Times New Roman" w:hAnsi="Times New Roman" w:cs="Times New Roman"/>
                <w:i/>
                <w:iCs/>
                <w:sz w:val="20"/>
                <w:szCs w:val="20"/>
              </w:rPr>
              <w:t>character</w:t>
            </w:r>
            <w:proofErr w:type="spellEnd"/>
            <w:r>
              <w:rPr>
                <w:rFonts w:ascii="Times New Roman" w:hAnsi="Times New Roman" w:cs="Times New Roman"/>
                <w:i/>
                <w:iCs/>
                <w:sz w:val="20"/>
                <w:szCs w:val="20"/>
              </w:rPr>
              <w:t xml:space="preserve"> personal</w:t>
            </w:r>
          </w:p>
          <w:p w:rsidR="000033CB" w:rsidRDefault="00EF649D">
            <w:pPr>
              <w:widowControl/>
              <w:rPr>
                <w:rFonts w:ascii="Times New Roman" w:hAnsi="Times New Roman" w:cs="Times New Roman"/>
                <w:i/>
                <w:iCs/>
                <w:sz w:val="20"/>
                <w:szCs w:val="20"/>
              </w:rPr>
            </w:pPr>
            <w:proofErr w:type="spellStart"/>
            <w:r>
              <w:rPr>
                <w:rFonts w:ascii="Times New Roman" w:hAnsi="Times New Roman" w:cs="Times New Roman"/>
                <w:i/>
                <w:iCs/>
                <w:sz w:val="20"/>
                <w:szCs w:val="20"/>
              </w:rPr>
              <w:t>Influiențe</w:t>
            </w:r>
            <w:proofErr w:type="spellEnd"/>
            <w:r>
              <w:rPr>
                <w:rFonts w:ascii="Times New Roman" w:hAnsi="Times New Roman" w:cs="Times New Roman"/>
                <w:i/>
                <w:iCs/>
                <w:sz w:val="20"/>
                <w:szCs w:val="20"/>
              </w:rPr>
              <w:t xml:space="preserve"> la examinarea și rezolvarea petițiilor (criteriu personal, politic, etc.)</w:t>
            </w:r>
          </w:p>
          <w:p w:rsidR="000033CB" w:rsidRDefault="000033CB">
            <w:pPr>
              <w:widowControl/>
              <w:tabs>
                <w:tab w:val="left" w:pos="14447"/>
              </w:tabs>
              <w:rPr>
                <w:rFonts w:ascii="Times New Roman" w:hAnsi="Times New Roman" w:cs="Times New Roman"/>
                <w:b/>
                <w:bCs/>
              </w:rPr>
            </w:pPr>
          </w:p>
        </w:tc>
      </w:tr>
      <w:tr w:rsidR="000033CB">
        <w:trPr>
          <w:trHeight w:val="234"/>
          <w:jc w:val="center"/>
        </w:trPr>
        <w:tc>
          <w:tcPr>
            <w:tcW w:w="319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ind w:firstLine="13"/>
              <w:rPr>
                <w:rFonts w:ascii="Times New Roman" w:hAnsi="Times New Roman" w:cs="Times New Roman"/>
              </w:rPr>
            </w:pPr>
            <w:r>
              <w:rPr>
                <w:rFonts w:ascii="Times New Roman" w:hAnsi="Times New Roman" w:cs="Times New Roman"/>
              </w:rPr>
              <w:t xml:space="preserve">5.1. Examinarea  și perfectarea răspunsurilor la scrisori oficiale, adresări, </w:t>
            </w:r>
            <w:r>
              <w:rPr>
                <w:rFonts w:ascii="Times New Roman" w:hAnsi="Times New Roman" w:cs="Times New Roman"/>
              </w:rPr>
              <w:t>sesizări, petiții conform rezoluției conducerii președintelui</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jc w:val="both"/>
              <w:rPr>
                <w:rFonts w:ascii="Times New Roman" w:hAnsi="Times New Roman" w:cs="Times New Roman"/>
              </w:rPr>
            </w:pPr>
            <w:r>
              <w:rPr>
                <w:rFonts w:ascii="Times New Roman" w:hAnsi="Times New Roman" w:cs="Times New Roman"/>
              </w:rPr>
              <w:t>Numărul petițiilor transmise în termen în raport cu numărul petițiilor înregistrate</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550"/>
          <w:jc w:val="center"/>
        </w:trPr>
        <w:tc>
          <w:tcPr>
            <w:tcW w:w="319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 xml:space="preserve">Nr. petițiilor soluționate în raport cu nr. </w:t>
            </w:r>
            <w:r>
              <w:rPr>
                <w:rFonts w:ascii="Times New Roman" w:hAnsi="Times New Roman" w:cs="Times New Roman"/>
              </w:rPr>
              <w:t>petițiilor depuse</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Ianuarie – decembrie 2026</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r w:rsidR="000033CB">
        <w:trPr>
          <w:trHeight w:val="550"/>
          <w:jc w:val="center"/>
        </w:trPr>
        <w:tc>
          <w:tcPr>
            <w:tcW w:w="319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5.2 Organizarea serviciului civil (de alternativă)</w:t>
            </w: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 xml:space="preserve">Nr. de dosare comparativ cu </w:t>
            </w:r>
            <w:proofErr w:type="spellStart"/>
            <w:r>
              <w:rPr>
                <w:rFonts w:ascii="Times New Roman" w:hAnsi="Times New Roman" w:cs="Times New Roman"/>
              </w:rPr>
              <w:t>aceiaşi</w:t>
            </w:r>
            <w:proofErr w:type="spellEnd"/>
            <w:r>
              <w:rPr>
                <w:rFonts w:ascii="Times New Roman" w:hAnsi="Times New Roman" w:cs="Times New Roman"/>
              </w:rPr>
              <w:t xml:space="preserve"> perioadă de raportare anterioară</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 xml:space="preserve"> Aprilie-mai 2026</w:t>
            </w:r>
          </w:p>
          <w:p w:rsidR="000033CB" w:rsidRDefault="00EF649D">
            <w:pPr>
              <w:widowControl/>
              <w:ind w:firstLine="13"/>
              <w:rPr>
                <w:rFonts w:ascii="Times New Roman" w:hAnsi="Times New Roman" w:cs="Times New Roman"/>
              </w:rPr>
            </w:pPr>
            <w:r>
              <w:rPr>
                <w:rFonts w:ascii="Times New Roman" w:hAnsi="Times New Roman" w:cs="Times New Roman"/>
              </w:rPr>
              <w:t>Octombrie -noiembrie 2026</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 xml:space="preserve">Direcția </w:t>
            </w:r>
            <w:r>
              <w:rPr>
                <w:rFonts w:ascii="Times New Roman" w:hAnsi="Times New Roman" w:cs="Times New Roman"/>
                <w:sz w:val="20"/>
                <w:szCs w:val="20"/>
              </w:rPr>
              <w:t>administrație publică</w:t>
            </w:r>
          </w:p>
        </w:tc>
      </w:tr>
      <w:tr w:rsidR="000033CB">
        <w:trPr>
          <w:trHeight w:val="550"/>
          <w:jc w:val="center"/>
        </w:trPr>
        <w:tc>
          <w:tcPr>
            <w:tcW w:w="319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5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hanging="141"/>
              <w:rPr>
                <w:rFonts w:ascii="Times New Roman" w:hAnsi="Times New Roman" w:cs="Times New Roman"/>
              </w:rPr>
            </w:pPr>
            <w:r>
              <w:rPr>
                <w:rFonts w:ascii="Times New Roman" w:hAnsi="Times New Roman" w:cs="Times New Roman"/>
              </w:rPr>
              <w:t xml:space="preserve">   Asigurarea prezenței membrilor </w:t>
            </w:r>
          </w:p>
          <w:p w:rsidR="000033CB" w:rsidRDefault="00EF649D">
            <w:pPr>
              <w:widowControl/>
              <w:ind w:hanging="141"/>
              <w:rPr>
                <w:rFonts w:ascii="Times New Roman" w:hAnsi="Times New Roman" w:cs="Times New Roman"/>
              </w:rPr>
            </w:pPr>
            <w:r>
              <w:rPr>
                <w:rFonts w:ascii="Times New Roman" w:hAnsi="Times New Roman" w:cs="Times New Roman"/>
              </w:rPr>
              <w:t xml:space="preserve">   (7 membri ai comisiei).</w:t>
            </w:r>
          </w:p>
          <w:p w:rsidR="000033CB" w:rsidRDefault="00EF649D">
            <w:pPr>
              <w:widowControl/>
              <w:ind w:firstLine="13"/>
              <w:rPr>
                <w:rFonts w:ascii="Times New Roman" w:hAnsi="Times New Roman" w:cs="Times New Roman"/>
              </w:rPr>
            </w:pPr>
            <w:r>
              <w:rPr>
                <w:rFonts w:ascii="Times New Roman" w:hAnsi="Times New Roman" w:cs="Times New Roman"/>
              </w:rPr>
              <w:t>Numărul de rapoarte întocmite</w:t>
            </w:r>
          </w:p>
          <w:p w:rsidR="000033CB" w:rsidRDefault="00EF649D">
            <w:pPr>
              <w:widowControl/>
              <w:ind w:firstLine="13"/>
              <w:rPr>
                <w:rFonts w:ascii="Times New Roman" w:hAnsi="Times New Roman" w:cs="Times New Roman"/>
              </w:rPr>
            </w:pPr>
            <w:r>
              <w:rPr>
                <w:rFonts w:ascii="Times New Roman" w:hAnsi="Times New Roman" w:cs="Times New Roman"/>
              </w:rPr>
              <w:t>(2 rapoarte pe an).</w:t>
            </w: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Iunie , decembrie</w:t>
            </w:r>
          </w:p>
        </w:tc>
        <w:tc>
          <w:tcPr>
            <w:tcW w:w="235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sz w:val="20"/>
                <w:szCs w:val="20"/>
              </w:rPr>
            </w:pPr>
            <w:r>
              <w:rPr>
                <w:rFonts w:ascii="Times New Roman" w:hAnsi="Times New Roman" w:cs="Times New Roman"/>
                <w:sz w:val="20"/>
                <w:szCs w:val="20"/>
              </w:rPr>
              <w:t>Direcția administrație publică</w:t>
            </w:r>
          </w:p>
        </w:tc>
      </w:tr>
    </w:tbl>
    <w:p w:rsidR="000033CB" w:rsidRDefault="000033CB">
      <w:pPr>
        <w:widowControl/>
        <w:jc w:val="center"/>
        <w:rPr>
          <w:b/>
          <w:bCs/>
          <w:sz w:val="24"/>
          <w:szCs w:val="24"/>
        </w:rPr>
      </w:pPr>
    </w:p>
    <w:p w:rsidR="000033CB" w:rsidRDefault="000033CB">
      <w:pPr>
        <w:rPr>
          <w:b/>
          <w:bCs/>
          <w:sz w:val="24"/>
          <w:szCs w:val="24"/>
        </w:rPr>
      </w:pPr>
    </w:p>
    <w:tbl>
      <w:tblPr>
        <w:tblStyle w:val="Style38"/>
        <w:tblW w:w="15390" w:type="dxa"/>
        <w:jc w:val="center"/>
        <w:tblInd w:w="0" w:type="dxa"/>
        <w:tblLayout w:type="fixed"/>
        <w:tblCellMar>
          <w:left w:w="10" w:type="dxa"/>
          <w:right w:w="10" w:type="dxa"/>
        </w:tblCellMar>
        <w:tblLook w:val="04A0" w:firstRow="1" w:lastRow="0" w:firstColumn="1" w:lastColumn="0" w:noHBand="0" w:noVBand="1"/>
      </w:tblPr>
      <w:tblGrid>
        <w:gridCol w:w="6465"/>
        <w:gridCol w:w="4320"/>
        <w:gridCol w:w="1125"/>
        <w:gridCol w:w="3480"/>
      </w:tblGrid>
      <w:tr w:rsidR="000033CB">
        <w:trPr>
          <w:trHeight w:val="385"/>
          <w:jc w:val="center"/>
        </w:trPr>
        <w:tc>
          <w:tcPr>
            <w:tcW w:w="15390" w:type="dxa"/>
            <w:gridSpan w:val="4"/>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rsidR="000033CB" w:rsidRDefault="00EF649D">
            <w:pPr>
              <w:jc w:val="center"/>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color w:val="000000"/>
                <w:sz w:val="20"/>
                <w:szCs w:val="20"/>
                <w:highlight w:val="darkGray"/>
              </w:rPr>
              <w:t>Obiectivul nr.</w:t>
            </w:r>
            <w:r>
              <w:rPr>
                <w:rFonts w:ascii="Times New Roman" w:hAnsi="Times New Roman" w:cs="Times New Roman"/>
                <w:b/>
                <w:bCs/>
                <w:sz w:val="20"/>
                <w:szCs w:val="20"/>
                <w:highlight w:val="darkGray"/>
              </w:rPr>
              <w:t>6</w:t>
            </w:r>
            <w:r>
              <w:rPr>
                <w:rFonts w:ascii="Times New Roman" w:eastAsia="Times New Roman" w:hAnsi="Times New Roman" w:cs="Times New Roman"/>
                <w:b/>
                <w:bCs/>
                <w:color w:val="000000"/>
                <w:sz w:val="20"/>
                <w:szCs w:val="20"/>
                <w:highlight w:val="darkGray"/>
              </w:rPr>
              <w:t xml:space="preserve">: </w:t>
            </w:r>
            <w:r>
              <w:rPr>
                <w:rFonts w:ascii="Times New Roman" w:eastAsia="Times New Roman" w:hAnsi="Times New Roman" w:cs="Times New Roman"/>
                <w:b/>
                <w:bCs/>
                <w:i/>
                <w:iCs/>
                <w:color w:val="000000"/>
                <w:sz w:val="20"/>
                <w:szCs w:val="20"/>
                <w:highlight w:val="darkGray"/>
              </w:rPr>
              <w:t xml:space="preserve">Promovarea politicii de stat în domeniul </w:t>
            </w:r>
            <w:r>
              <w:rPr>
                <w:rFonts w:ascii="Times New Roman" w:eastAsia="Times New Roman" w:hAnsi="Times New Roman" w:cs="Times New Roman"/>
                <w:b/>
                <w:bCs/>
                <w:i/>
                <w:iCs/>
                <w:color w:val="000000"/>
                <w:sz w:val="20"/>
                <w:szCs w:val="20"/>
                <w:highlight w:val="darkGray"/>
              </w:rPr>
              <w:t xml:space="preserve">arhitecturii, urbanismului  </w:t>
            </w:r>
            <w:proofErr w:type="spellStart"/>
            <w:r>
              <w:rPr>
                <w:rFonts w:ascii="Times New Roman" w:eastAsia="Times New Roman" w:hAnsi="Times New Roman" w:cs="Times New Roman"/>
                <w:b/>
                <w:bCs/>
                <w:i/>
                <w:iCs/>
                <w:color w:val="000000"/>
                <w:sz w:val="20"/>
                <w:szCs w:val="20"/>
                <w:highlight w:val="darkGray"/>
              </w:rPr>
              <w:t>şi</w:t>
            </w:r>
            <w:proofErr w:type="spellEnd"/>
            <w:r>
              <w:rPr>
                <w:rFonts w:ascii="Times New Roman" w:eastAsia="Times New Roman" w:hAnsi="Times New Roman" w:cs="Times New Roman"/>
                <w:b/>
                <w:bCs/>
                <w:i/>
                <w:iCs/>
                <w:color w:val="000000"/>
                <w:sz w:val="20"/>
                <w:szCs w:val="20"/>
                <w:highlight w:val="darkGray"/>
              </w:rPr>
              <w:t xml:space="preserve"> amenajării teritoriului</w:t>
            </w:r>
          </w:p>
        </w:tc>
      </w:tr>
      <w:tr w:rsidR="000033CB">
        <w:trPr>
          <w:trHeight w:val="385"/>
          <w:jc w:val="center"/>
        </w:trPr>
        <w:tc>
          <w:tcPr>
            <w:tcW w:w="15390" w:type="dxa"/>
            <w:gridSpan w:val="4"/>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Riscuri interne:</w:t>
            </w:r>
          </w:p>
          <w:p w:rsidR="000033CB" w:rsidRDefault="00EF649D">
            <w:pPr>
              <w:rPr>
                <w:rFonts w:ascii="Times New Roman" w:eastAsia="Times New Roman" w:hAnsi="Times New Roman" w:cs="Times New Roman"/>
                <w:i/>
                <w:iCs/>
              </w:rPr>
            </w:pPr>
            <w:r>
              <w:rPr>
                <w:rFonts w:ascii="Times New Roman" w:eastAsia="Times New Roman" w:hAnsi="Times New Roman" w:cs="Times New Roman"/>
                <w:i/>
                <w:iCs/>
              </w:rPr>
              <w:t xml:space="preserve">Volumul mare de lucru, </w:t>
            </w:r>
            <w:r>
              <w:rPr>
                <w:rFonts w:ascii="Times New Roman" w:hAnsi="Times New Roman" w:cs="Times New Roman"/>
                <w:i/>
                <w:iCs/>
              </w:rPr>
              <w:t>suprasolicitarea</w:t>
            </w:r>
            <w:r>
              <w:rPr>
                <w:rFonts w:ascii="Times New Roman" w:eastAsia="Times New Roman" w:hAnsi="Times New Roman" w:cs="Times New Roman"/>
                <w:i/>
                <w:iCs/>
              </w:rPr>
              <w:t xml:space="preserve"> ce </w:t>
            </w:r>
            <w:r>
              <w:rPr>
                <w:rFonts w:ascii="Times New Roman" w:hAnsi="Times New Roman" w:cs="Times New Roman"/>
                <w:i/>
                <w:iCs/>
              </w:rPr>
              <w:t>influențează</w:t>
            </w:r>
            <w:r>
              <w:rPr>
                <w:rFonts w:ascii="Times New Roman" w:eastAsia="Times New Roman" w:hAnsi="Times New Roman" w:cs="Times New Roman"/>
                <w:i/>
                <w:iCs/>
              </w:rPr>
              <w:t xml:space="preserve"> neexecutarea în termeni a solicitărilor</w:t>
            </w:r>
          </w:p>
          <w:p w:rsidR="000033CB" w:rsidRDefault="00EF649D">
            <w:pPr>
              <w:rPr>
                <w:rFonts w:ascii="Times New Roman" w:eastAsia="Times New Roman" w:hAnsi="Times New Roman" w:cs="Times New Roman"/>
                <w:i/>
                <w:iCs/>
              </w:rPr>
            </w:pPr>
            <w:r>
              <w:rPr>
                <w:rFonts w:ascii="Times New Roman" w:eastAsia="Times New Roman" w:hAnsi="Times New Roman" w:cs="Times New Roman"/>
                <w:i/>
                <w:iCs/>
              </w:rPr>
              <w:t>Un singur specialist în domeniul, în lipsa căruia se suspendă activitatea</w:t>
            </w:r>
          </w:p>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 xml:space="preserve">Riscuri </w:t>
            </w:r>
            <w:r>
              <w:rPr>
                <w:rFonts w:ascii="Times New Roman" w:eastAsia="Times New Roman" w:hAnsi="Times New Roman" w:cs="Times New Roman"/>
                <w:b/>
                <w:bCs/>
              </w:rPr>
              <w:t>externe:</w:t>
            </w:r>
          </w:p>
          <w:p w:rsidR="000033CB" w:rsidRDefault="00EF649D">
            <w:pPr>
              <w:rPr>
                <w:rFonts w:ascii="Times New Roman" w:eastAsia="Times New Roman" w:hAnsi="Times New Roman" w:cs="Times New Roman"/>
                <w:b/>
                <w:bCs/>
              </w:rPr>
            </w:pPr>
            <w:r>
              <w:rPr>
                <w:rFonts w:ascii="Times New Roman" w:eastAsia="Times New Roman" w:hAnsi="Times New Roman" w:cs="Times New Roman"/>
                <w:i/>
                <w:iCs/>
              </w:rPr>
              <w:t>Modificări/neconcordanțe/lacune în baza normativă</w:t>
            </w:r>
          </w:p>
        </w:tc>
      </w:tr>
      <w:tr w:rsidR="000033CB">
        <w:trPr>
          <w:trHeight w:val="329"/>
          <w:jc w:val="center"/>
        </w:trPr>
        <w:tc>
          <w:tcPr>
            <w:tcW w:w="6465" w:type="dxa"/>
            <w:tcBorders>
              <w:top w:val="single" w:sz="4" w:space="0" w:color="000000"/>
              <w:left w:val="single" w:sz="4" w:space="0" w:color="000000"/>
              <w:bottom w:val="single" w:sz="4" w:space="0" w:color="000000"/>
              <w:right w:val="single" w:sz="4" w:space="0" w:color="000000"/>
            </w:tcBorders>
            <w:shd w:val="clear" w:color="auto" w:fill="808080"/>
            <w:tcMar>
              <w:top w:w="0" w:type="dxa"/>
              <w:left w:w="10" w:type="dxa"/>
              <w:bottom w:w="0" w:type="dxa"/>
              <w:right w:w="10" w:type="dxa"/>
            </w:tcMar>
          </w:tcPr>
          <w:p w:rsidR="000033CB" w:rsidRDefault="00EF649D">
            <w:pPr>
              <w:jc w:val="center"/>
              <w:rPr>
                <w:rFonts w:ascii="Times New Roman" w:eastAsia="Times New Roman" w:hAnsi="Times New Roman" w:cs="Times New Roman"/>
                <w:b/>
                <w:bCs/>
                <w:color w:val="FFFFFF"/>
              </w:rPr>
            </w:pPr>
            <w:r>
              <w:rPr>
                <w:rFonts w:ascii="Times New Roman" w:eastAsia="Times New Roman" w:hAnsi="Times New Roman" w:cs="Times New Roman"/>
                <w:color w:val="FFFFFF"/>
              </w:rPr>
              <w:t>Acțiuni</w:t>
            </w:r>
          </w:p>
        </w:tc>
        <w:tc>
          <w:tcPr>
            <w:tcW w:w="4320"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jc w:val="center"/>
              <w:rPr>
                <w:rFonts w:ascii="Times New Roman" w:eastAsia="Times New Roman" w:hAnsi="Times New Roman" w:cs="Times New Roman"/>
                <w:b/>
                <w:bCs/>
                <w:color w:val="FFFFFF"/>
              </w:rPr>
            </w:pPr>
            <w:r>
              <w:rPr>
                <w:rFonts w:ascii="Times New Roman" w:eastAsia="Times New Roman" w:hAnsi="Times New Roman" w:cs="Times New Roman"/>
                <w:color w:val="FFFFFF"/>
              </w:rPr>
              <w:t>Indicatori de produs/rezultat</w:t>
            </w:r>
          </w:p>
        </w:tc>
        <w:tc>
          <w:tcPr>
            <w:tcW w:w="1125"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jc w:val="center"/>
              <w:rPr>
                <w:rFonts w:ascii="Times New Roman" w:eastAsia="Times New Roman" w:hAnsi="Times New Roman" w:cs="Times New Roman"/>
                <w:b/>
                <w:bCs/>
                <w:color w:val="FFFFFF"/>
              </w:rPr>
            </w:pPr>
            <w:r>
              <w:rPr>
                <w:rFonts w:ascii="Times New Roman" w:eastAsia="Times New Roman" w:hAnsi="Times New Roman" w:cs="Times New Roman"/>
                <w:color w:val="FFFFFF"/>
              </w:rPr>
              <w:t>Termen de realizare</w:t>
            </w:r>
          </w:p>
        </w:tc>
        <w:tc>
          <w:tcPr>
            <w:tcW w:w="3480"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jc w:val="center"/>
              <w:rPr>
                <w:rFonts w:ascii="Times New Roman" w:eastAsia="Times New Roman" w:hAnsi="Times New Roman" w:cs="Times New Roman"/>
                <w:b/>
                <w:bCs/>
                <w:color w:val="FFFFFF"/>
              </w:rPr>
            </w:pPr>
            <w:r>
              <w:rPr>
                <w:rFonts w:ascii="Times New Roman" w:eastAsia="Times New Roman" w:hAnsi="Times New Roman" w:cs="Times New Roman"/>
                <w:color w:val="FFFFFF"/>
              </w:rPr>
              <w:t>Responsabil</w:t>
            </w:r>
          </w:p>
        </w:tc>
      </w:tr>
      <w:tr w:rsidR="000033CB">
        <w:trPr>
          <w:trHeight w:val="938"/>
          <w:jc w:val="center"/>
        </w:trPr>
        <w:tc>
          <w:tcPr>
            <w:tcW w:w="6465" w:type="dxa"/>
            <w:tcBorders>
              <w:top w:val="single" w:sz="4" w:space="0" w:color="000000"/>
              <w:left w:val="single" w:sz="4" w:space="0" w:color="000000"/>
              <w:right w:val="single" w:sz="4" w:space="0" w:color="000000"/>
            </w:tcBorders>
            <w:tcMar>
              <w:top w:w="0" w:type="dxa"/>
              <w:left w:w="10" w:type="dxa"/>
              <w:bottom w:w="0" w:type="dxa"/>
              <w:right w:w="10" w:type="dxa"/>
            </w:tcMar>
          </w:tcPr>
          <w:p w:rsidR="000033CB" w:rsidRDefault="00EF649D">
            <w:pPr>
              <w:rPr>
                <w:rFonts w:ascii="Times New Roman" w:hAnsi="Times New Roman" w:cs="Times New Roman"/>
              </w:rPr>
            </w:pPr>
            <w:r>
              <w:rPr>
                <w:rFonts w:ascii="Times New Roman" w:hAnsi="Times New Roman" w:cs="Times New Roman"/>
              </w:rPr>
              <w:t xml:space="preserve">6.1 Realizarea în teritoriul administrativ a politicii de stat în domeniul amenajării teritoriului </w:t>
            </w:r>
            <w:proofErr w:type="spellStart"/>
            <w:r>
              <w:rPr>
                <w:rFonts w:ascii="Times New Roman" w:hAnsi="Times New Roman" w:cs="Times New Roman"/>
              </w:rPr>
              <w:t>şi</w:t>
            </w:r>
            <w:proofErr w:type="spellEnd"/>
            <w:r>
              <w:rPr>
                <w:rFonts w:ascii="Times New Roman" w:hAnsi="Times New Roman" w:cs="Times New Roman"/>
              </w:rPr>
              <w:t xml:space="preserve"> urbanismului.</w:t>
            </w:r>
          </w:p>
        </w:tc>
        <w:tc>
          <w:tcPr>
            <w:tcW w:w="432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Sistemul </w:t>
            </w:r>
            <w:r>
              <w:rPr>
                <w:rFonts w:ascii="Times New Roman" w:hAnsi="Times New Roman" w:cs="Times New Roman"/>
              </w:rPr>
              <w:t>urbanistic rural 4-5 - avizate</w:t>
            </w:r>
          </w:p>
          <w:p w:rsidR="000033CB" w:rsidRDefault="00EF649D">
            <w:pPr>
              <w:rPr>
                <w:rFonts w:ascii="Times New Roman" w:hAnsi="Times New Roman" w:cs="Times New Roman"/>
              </w:rPr>
            </w:pPr>
            <w:r>
              <w:rPr>
                <w:rFonts w:ascii="Times New Roman" w:hAnsi="Times New Roman" w:cs="Times New Roman"/>
              </w:rPr>
              <w:t>Planul urbanistic zonal -2-3</w:t>
            </w:r>
          </w:p>
          <w:p w:rsidR="000033CB" w:rsidRDefault="00EF649D">
            <w:pPr>
              <w:rPr>
                <w:rFonts w:ascii="Times New Roman" w:hAnsi="Times New Roman" w:cs="Times New Roman"/>
              </w:rPr>
            </w:pPr>
            <w:r>
              <w:rPr>
                <w:rFonts w:ascii="Times New Roman" w:hAnsi="Times New Roman" w:cs="Times New Roman"/>
              </w:rPr>
              <w:t>Planul urbanistic de detaliu- verificate și memoriul explicativ aferente acestora -avizate</w:t>
            </w:r>
          </w:p>
          <w:p w:rsidR="000033CB" w:rsidRDefault="00EF649D">
            <w:pPr>
              <w:rPr>
                <w:rFonts w:ascii="Times New Roman" w:hAnsi="Times New Roman" w:cs="Times New Roman"/>
              </w:rPr>
            </w:pPr>
            <w:r>
              <w:rPr>
                <w:rFonts w:ascii="Times New Roman" w:hAnsi="Times New Roman" w:cs="Times New Roman"/>
              </w:rPr>
              <w:t>1 seminar</w:t>
            </w:r>
          </w:p>
          <w:p w:rsidR="000033CB" w:rsidRDefault="00EF649D">
            <w:pPr>
              <w:rPr>
                <w:rFonts w:ascii="Times New Roman" w:hAnsi="Times New Roman" w:cs="Times New Roman"/>
              </w:rPr>
            </w:pPr>
            <w:r>
              <w:rPr>
                <w:rFonts w:ascii="Times New Roman" w:hAnsi="Times New Roman" w:cs="Times New Roman"/>
              </w:rPr>
              <w:t>10 scrisori și sesizări soluționate</w:t>
            </w:r>
          </w:p>
        </w:tc>
        <w:tc>
          <w:tcPr>
            <w:tcW w:w="1125"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0033CB" w:rsidRDefault="00EF649D">
            <w:pPr>
              <w:jc w:val="center"/>
              <w:rPr>
                <w:rFonts w:ascii="Times New Roman" w:hAnsi="Times New Roman" w:cs="Times New Roman"/>
                <w:color w:val="000000"/>
              </w:rPr>
            </w:pPr>
            <w:r>
              <w:rPr>
                <w:rFonts w:ascii="Times New Roman" w:hAnsi="Times New Roman" w:cs="Times New Roman"/>
              </w:rPr>
              <w:t>anul 2026</w:t>
            </w:r>
          </w:p>
        </w:tc>
        <w:tc>
          <w:tcPr>
            <w:tcW w:w="348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Maia </w:t>
            </w:r>
            <w:proofErr w:type="spellStart"/>
            <w:r>
              <w:rPr>
                <w:rFonts w:ascii="Times New Roman" w:hAnsi="Times New Roman" w:cs="Times New Roman"/>
              </w:rPr>
              <w:t>Roșca,arhitect</w:t>
            </w:r>
            <w:proofErr w:type="spellEnd"/>
            <w:r>
              <w:rPr>
                <w:rFonts w:ascii="Times New Roman" w:hAnsi="Times New Roman" w:cs="Times New Roman"/>
              </w:rPr>
              <w:t xml:space="preserve">-șef în comun cu APL I și APL </w:t>
            </w:r>
            <w:r>
              <w:rPr>
                <w:rFonts w:ascii="Times New Roman" w:hAnsi="Times New Roman" w:cs="Times New Roman"/>
              </w:rPr>
              <w:t>II</w:t>
            </w:r>
          </w:p>
        </w:tc>
      </w:tr>
      <w:tr w:rsidR="000033CB">
        <w:trPr>
          <w:trHeight w:val="84"/>
          <w:jc w:val="center"/>
        </w:trPr>
        <w:tc>
          <w:tcPr>
            <w:tcW w:w="15390"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 w:type="dxa"/>
              <w:bottom w:w="0" w:type="dxa"/>
              <w:right w:w="10" w:type="dxa"/>
            </w:tcMar>
            <w:vAlign w:val="center"/>
          </w:tcPr>
          <w:p w:rsidR="000033CB" w:rsidRDefault="00EF649D">
            <w:pPr>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lastRenderedPageBreak/>
              <w:t>Obiectiv nr.</w:t>
            </w:r>
            <w:r>
              <w:rPr>
                <w:rFonts w:ascii="Times New Roman" w:hAnsi="Times New Roman" w:cs="Times New Roman"/>
                <w:b/>
                <w:bCs/>
                <w:color w:val="FFFFFF"/>
              </w:rPr>
              <w:t>7</w:t>
            </w:r>
            <w:r>
              <w:rPr>
                <w:rFonts w:ascii="Times New Roman" w:eastAsia="Times New Roman" w:hAnsi="Times New Roman" w:cs="Times New Roman"/>
                <w:b/>
                <w:bCs/>
                <w:i/>
                <w:iCs/>
                <w:color w:val="FFFFFF"/>
              </w:rPr>
              <w:t xml:space="preserve">: Dezvoltarea infrastructurii  </w:t>
            </w:r>
            <w:proofErr w:type="spellStart"/>
            <w:r>
              <w:rPr>
                <w:rFonts w:ascii="Times New Roman" w:eastAsia="Times New Roman" w:hAnsi="Times New Roman" w:cs="Times New Roman"/>
                <w:b/>
                <w:bCs/>
                <w:i/>
                <w:iCs/>
                <w:color w:val="FFFFFF"/>
              </w:rPr>
              <w:t>localităţilor</w:t>
            </w:r>
            <w:proofErr w:type="spellEnd"/>
            <w:r>
              <w:rPr>
                <w:rFonts w:ascii="Times New Roman" w:eastAsia="Times New Roman" w:hAnsi="Times New Roman" w:cs="Times New Roman"/>
                <w:b/>
                <w:bCs/>
                <w:i/>
                <w:iCs/>
                <w:color w:val="FFFFFF"/>
              </w:rPr>
              <w:t>, teritoriilor</w:t>
            </w:r>
            <w:r>
              <w:rPr>
                <w:rFonts w:ascii="Times New Roman" w:eastAsia="Times New Roman" w:hAnsi="Times New Roman" w:cs="Times New Roman"/>
                <w:b/>
                <w:bCs/>
                <w:color w:val="FFFFFF"/>
              </w:rPr>
              <w:t>.</w:t>
            </w:r>
          </w:p>
        </w:tc>
      </w:tr>
      <w:tr w:rsidR="000033CB">
        <w:trPr>
          <w:trHeight w:val="84"/>
          <w:jc w:val="center"/>
        </w:trPr>
        <w:tc>
          <w:tcPr>
            <w:tcW w:w="1539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Riscuri interne:</w:t>
            </w:r>
          </w:p>
          <w:p w:rsidR="000033CB" w:rsidRDefault="00EF649D">
            <w:pPr>
              <w:rPr>
                <w:rFonts w:ascii="Times New Roman" w:eastAsia="Times New Roman" w:hAnsi="Times New Roman" w:cs="Times New Roman"/>
                <w:i/>
                <w:iCs/>
              </w:rPr>
            </w:pPr>
            <w:r>
              <w:rPr>
                <w:rFonts w:ascii="Times New Roman" w:eastAsia="Times New Roman" w:hAnsi="Times New Roman" w:cs="Times New Roman"/>
                <w:i/>
                <w:iCs/>
              </w:rPr>
              <w:t>Volumul mare de lucru, suprasolicitări</w:t>
            </w:r>
          </w:p>
          <w:p w:rsidR="000033CB" w:rsidRDefault="00EF649D">
            <w:pPr>
              <w:rPr>
                <w:rFonts w:ascii="Times New Roman" w:eastAsia="Times New Roman" w:hAnsi="Times New Roman" w:cs="Times New Roman"/>
                <w:i/>
                <w:iCs/>
              </w:rPr>
            </w:pPr>
            <w:r>
              <w:rPr>
                <w:rFonts w:ascii="Times New Roman" w:eastAsia="Times New Roman" w:hAnsi="Times New Roman" w:cs="Times New Roman"/>
                <w:i/>
                <w:iCs/>
              </w:rPr>
              <w:t>Un singur specialist în domeniul, în lipsa căruia se suspendă activitatea</w:t>
            </w:r>
          </w:p>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Riscuri externe:</w:t>
            </w:r>
          </w:p>
          <w:p w:rsidR="000033CB" w:rsidRDefault="00EF649D">
            <w:pPr>
              <w:rPr>
                <w:rFonts w:ascii="Times New Roman" w:eastAsia="Times New Roman" w:hAnsi="Times New Roman" w:cs="Times New Roman"/>
                <w:i/>
                <w:iCs/>
              </w:rPr>
            </w:pPr>
            <w:r>
              <w:rPr>
                <w:rFonts w:ascii="Times New Roman" w:eastAsia="Times New Roman" w:hAnsi="Times New Roman" w:cs="Times New Roman"/>
                <w:i/>
                <w:iCs/>
              </w:rPr>
              <w:t xml:space="preserve">Lipsa specialiștilor în </w:t>
            </w:r>
            <w:r>
              <w:rPr>
                <w:rFonts w:ascii="Times New Roman" w:eastAsia="Times New Roman" w:hAnsi="Times New Roman" w:cs="Times New Roman"/>
                <w:i/>
                <w:iCs/>
              </w:rPr>
              <w:t>autoritățile locale de nivelul I</w:t>
            </w:r>
          </w:p>
          <w:p w:rsidR="000033CB" w:rsidRDefault="00EF649D">
            <w:pPr>
              <w:rPr>
                <w:rFonts w:ascii="Times New Roman" w:eastAsia="Times New Roman" w:hAnsi="Times New Roman" w:cs="Times New Roman"/>
                <w:i/>
                <w:iCs/>
              </w:rPr>
            </w:pPr>
            <w:r>
              <w:rPr>
                <w:rFonts w:ascii="Times New Roman" w:eastAsia="Times New Roman" w:hAnsi="Times New Roman" w:cs="Times New Roman"/>
                <w:i/>
                <w:iCs/>
              </w:rPr>
              <w:t>Neconformarea/încălcarea cerințelor legislației a persoanelor fizice/juridice</w:t>
            </w:r>
          </w:p>
          <w:p w:rsidR="000033CB" w:rsidRDefault="00EF649D">
            <w:pPr>
              <w:rPr>
                <w:rFonts w:ascii="Times New Roman" w:eastAsia="Times New Roman" w:hAnsi="Times New Roman" w:cs="Times New Roman"/>
                <w:i/>
                <w:iCs/>
              </w:rPr>
            </w:pPr>
            <w:proofErr w:type="spellStart"/>
            <w:r>
              <w:rPr>
                <w:rFonts w:ascii="Times New Roman" w:eastAsia="Times New Roman" w:hAnsi="Times New Roman" w:cs="Times New Roman"/>
                <w:i/>
                <w:iCs/>
              </w:rPr>
              <w:t>Neadresarea</w:t>
            </w:r>
            <w:proofErr w:type="spellEnd"/>
            <w:r>
              <w:rPr>
                <w:rFonts w:ascii="Times New Roman" w:eastAsia="Times New Roman" w:hAnsi="Times New Roman" w:cs="Times New Roman"/>
                <w:i/>
                <w:iCs/>
              </w:rPr>
              <w:t xml:space="preserve"> la timp a beneficiarilor </w:t>
            </w:r>
          </w:p>
          <w:p w:rsidR="000033CB" w:rsidRDefault="00EF649D">
            <w:pPr>
              <w:rPr>
                <w:rFonts w:ascii="Times New Roman" w:eastAsia="Times New Roman" w:hAnsi="Times New Roman" w:cs="Times New Roman"/>
                <w:b/>
                <w:bCs/>
              </w:rPr>
            </w:pPr>
            <w:r>
              <w:rPr>
                <w:rFonts w:ascii="Times New Roman" w:eastAsia="Times New Roman" w:hAnsi="Times New Roman" w:cs="Times New Roman"/>
                <w:i/>
                <w:iCs/>
              </w:rPr>
              <w:t>Modificări/neconcordanțe/lacune în baza normativă</w:t>
            </w:r>
          </w:p>
        </w:tc>
      </w:tr>
      <w:tr w:rsidR="000033CB">
        <w:trPr>
          <w:trHeight w:val="1439"/>
          <w:jc w:val="center"/>
        </w:trPr>
        <w:tc>
          <w:tcPr>
            <w:tcW w:w="6465"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rsidR="000033CB" w:rsidRDefault="00EF649D">
            <w:pPr>
              <w:rPr>
                <w:rFonts w:ascii="Times New Roman" w:hAnsi="Times New Roman" w:cs="Times New Roman"/>
                <w:color w:val="000000"/>
              </w:rPr>
            </w:pPr>
            <w:r>
              <w:rPr>
                <w:rFonts w:ascii="Times New Roman" w:hAnsi="Times New Roman" w:cs="Times New Roman"/>
              </w:rPr>
              <w:t xml:space="preserve">7.1 Reglementarea modului de autorizare a </w:t>
            </w:r>
            <w:proofErr w:type="spellStart"/>
            <w:r>
              <w:rPr>
                <w:rFonts w:ascii="Times New Roman" w:hAnsi="Times New Roman" w:cs="Times New Roman"/>
              </w:rPr>
              <w:t>construcţiilor</w:t>
            </w:r>
            <w:proofErr w:type="spellEnd"/>
            <w:r>
              <w:rPr>
                <w:rFonts w:ascii="Times New Roman" w:hAnsi="Times New Roman" w:cs="Times New Roman"/>
              </w:rPr>
              <w:t xml:space="preserve"> de orice gen, categorie, </w:t>
            </w:r>
            <w:proofErr w:type="spellStart"/>
            <w:r>
              <w:rPr>
                <w:rFonts w:ascii="Times New Roman" w:hAnsi="Times New Roman" w:cs="Times New Roman"/>
              </w:rPr>
              <w:t>destinaţie</w:t>
            </w:r>
            <w:proofErr w:type="spellEnd"/>
            <w:r>
              <w:rPr>
                <w:rFonts w:ascii="Times New Roman" w:hAnsi="Times New Roman" w:cs="Times New Roman"/>
              </w:rPr>
              <w:t xml:space="preserve"> în scopul creării unor </w:t>
            </w:r>
            <w:proofErr w:type="spellStart"/>
            <w:r>
              <w:rPr>
                <w:rFonts w:ascii="Times New Roman" w:hAnsi="Times New Roman" w:cs="Times New Roman"/>
              </w:rPr>
              <w:t>condiţii</w:t>
            </w:r>
            <w:proofErr w:type="spellEnd"/>
            <w:r>
              <w:rPr>
                <w:rFonts w:ascii="Times New Roman" w:hAnsi="Times New Roman" w:cs="Times New Roman"/>
              </w:rPr>
              <w:t xml:space="preserve"> favorabile mediului.</w:t>
            </w:r>
          </w:p>
        </w:tc>
        <w:tc>
          <w:tcPr>
            <w:tcW w:w="432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rPr>
              <w:t>30 solicitări</w:t>
            </w:r>
          </w:p>
          <w:p w:rsidR="000033CB" w:rsidRDefault="00EF649D">
            <w:pPr>
              <w:rPr>
                <w:rFonts w:ascii="Times New Roman" w:hAnsi="Times New Roman" w:cs="Times New Roman"/>
                <w:color w:val="000000"/>
              </w:rPr>
            </w:pPr>
            <w:r>
              <w:rPr>
                <w:rFonts w:ascii="Times New Roman" w:hAnsi="Times New Roman" w:cs="Times New Roman"/>
              </w:rPr>
              <w:t xml:space="preserve">80 certificate avizate </w:t>
            </w:r>
          </w:p>
          <w:p w:rsidR="000033CB" w:rsidRDefault="00EF649D">
            <w:pPr>
              <w:rPr>
                <w:rFonts w:ascii="Times New Roman" w:hAnsi="Times New Roman" w:cs="Times New Roman"/>
                <w:color w:val="000000"/>
              </w:rPr>
            </w:pPr>
            <w:r>
              <w:rPr>
                <w:rFonts w:ascii="Times New Roman" w:hAnsi="Times New Roman" w:cs="Times New Roman"/>
              </w:rPr>
              <w:t>60 proiecte aprobate</w:t>
            </w:r>
          </w:p>
          <w:p w:rsidR="000033CB" w:rsidRDefault="00EF649D">
            <w:pPr>
              <w:rPr>
                <w:rFonts w:ascii="Times New Roman" w:hAnsi="Times New Roman" w:cs="Times New Roman"/>
                <w:color w:val="000000"/>
              </w:rPr>
            </w:pPr>
            <w:r>
              <w:rPr>
                <w:rFonts w:ascii="Times New Roman" w:hAnsi="Times New Roman" w:cs="Times New Roman"/>
              </w:rPr>
              <w:t>60 autorizații avizate</w:t>
            </w:r>
          </w:p>
          <w:p w:rsidR="000033CB" w:rsidRDefault="00EF649D">
            <w:pPr>
              <w:rPr>
                <w:rFonts w:ascii="Times New Roman" w:hAnsi="Times New Roman" w:cs="Times New Roman"/>
                <w:color w:val="000000"/>
              </w:rPr>
            </w:pPr>
            <w:r>
              <w:rPr>
                <w:rFonts w:ascii="Times New Roman" w:hAnsi="Times New Roman" w:cs="Times New Roman"/>
              </w:rPr>
              <w:t>8 autorizații avizate</w:t>
            </w:r>
          </w:p>
          <w:p w:rsidR="000033CB" w:rsidRDefault="00EF649D">
            <w:pPr>
              <w:rPr>
                <w:rFonts w:ascii="Times New Roman" w:hAnsi="Times New Roman" w:cs="Times New Roman"/>
              </w:rPr>
            </w:pPr>
            <w:r>
              <w:rPr>
                <w:rFonts w:ascii="Times New Roman" w:hAnsi="Times New Roman" w:cs="Times New Roman"/>
              </w:rPr>
              <w:t>12 certificate avizate</w:t>
            </w:r>
          </w:p>
          <w:p w:rsidR="000033CB" w:rsidRDefault="00EF649D">
            <w:pPr>
              <w:rPr>
                <w:rFonts w:ascii="Times New Roman" w:hAnsi="Times New Roman" w:cs="Times New Roman"/>
              </w:rPr>
            </w:pPr>
            <w:r>
              <w:rPr>
                <w:rFonts w:ascii="Times New Roman" w:hAnsi="Times New Roman" w:cs="Times New Roman"/>
              </w:rPr>
              <w:t>60 dosare pentru arhivă</w:t>
            </w:r>
          </w:p>
        </w:tc>
        <w:tc>
          <w:tcPr>
            <w:tcW w:w="1125"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0033CB" w:rsidRDefault="00EF649D">
            <w:pPr>
              <w:jc w:val="center"/>
              <w:rPr>
                <w:rFonts w:ascii="Times New Roman" w:hAnsi="Times New Roman" w:cs="Times New Roman"/>
                <w:color w:val="000000"/>
              </w:rPr>
            </w:pPr>
            <w:r>
              <w:rPr>
                <w:rFonts w:ascii="Times New Roman" w:hAnsi="Times New Roman" w:cs="Times New Roman"/>
              </w:rPr>
              <w:t>anul 2026</w:t>
            </w:r>
          </w:p>
        </w:tc>
        <w:tc>
          <w:tcPr>
            <w:tcW w:w="348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rPr>
              <w:t xml:space="preserve">Maia </w:t>
            </w:r>
            <w:r>
              <w:rPr>
                <w:rFonts w:ascii="Times New Roman" w:hAnsi="Times New Roman" w:cs="Times New Roman"/>
              </w:rPr>
              <w:t>Roșca,</w:t>
            </w:r>
          </w:p>
          <w:p w:rsidR="000033CB" w:rsidRDefault="00EF649D">
            <w:pPr>
              <w:rPr>
                <w:rFonts w:ascii="Times New Roman" w:hAnsi="Times New Roman" w:cs="Times New Roman"/>
                <w:color w:val="000000"/>
              </w:rPr>
            </w:pPr>
            <w:r>
              <w:rPr>
                <w:rFonts w:ascii="Times New Roman" w:hAnsi="Times New Roman" w:cs="Times New Roman"/>
              </w:rPr>
              <w:t>arhitect-șef</w:t>
            </w:r>
          </w:p>
        </w:tc>
      </w:tr>
      <w:tr w:rsidR="000033CB">
        <w:trPr>
          <w:trHeight w:val="130"/>
          <w:jc w:val="center"/>
        </w:trPr>
        <w:tc>
          <w:tcPr>
            <w:tcW w:w="15390"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rFonts w:ascii="Times New Roman" w:eastAsia="Times New Roman" w:hAnsi="Times New Roman" w:cs="Times New Roman"/>
                <w:b/>
                <w:bCs/>
                <w:i/>
                <w:iCs/>
              </w:rPr>
            </w:pPr>
            <w:r>
              <w:rPr>
                <w:rFonts w:ascii="Times New Roman" w:eastAsia="Times New Roman" w:hAnsi="Times New Roman" w:cs="Times New Roman"/>
                <w:b/>
                <w:bCs/>
                <w:color w:val="FFFFFF"/>
              </w:rPr>
              <w:t>Obiectivul nr.</w:t>
            </w:r>
            <w:r>
              <w:rPr>
                <w:rFonts w:ascii="Times New Roman" w:hAnsi="Times New Roman" w:cs="Times New Roman"/>
                <w:b/>
                <w:bCs/>
                <w:color w:val="FFFFFF"/>
              </w:rPr>
              <w:t>8</w:t>
            </w:r>
            <w:r>
              <w:rPr>
                <w:rFonts w:ascii="Times New Roman" w:eastAsia="Times New Roman" w:hAnsi="Times New Roman" w:cs="Times New Roman"/>
                <w:b/>
                <w:bCs/>
                <w:color w:val="FFFFFF"/>
              </w:rPr>
              <w:t>:</w:t>
            </w:r>
            <w:r>
              <w:rPr>
                <w:rFonts w:ascii="Times New Roman" w:eastAsia="Times New Roman" w:hAnsi="Times New Roman" w:cs="Times New Roman"/>
                <w:b/>
                <w:bCs/>
                <w:i/>
                <w:iCs/>
                <w:color w:val="FFFFFF"/>
              </w:rPr>
              <w:t xml:space="preserve"> Absorbția de personal calificat și competent pentru domeniile de activitate ale Consiliului raional</w:t>
            </w:r>
          </w:p>
        </w:tc>
      </w:tr>
      <w:tr w:rsidR="000033CB">
        <w:trPr>
          <w:trHeight w:val="130"/>
          <w:jc w:val="center"/>
        </w:trPr>
        <w:tc>
          <w:tcPr>
            <w:tcW w:w="1539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Riscurile interne:</w:t>
            </w:r>
          </w:p>
          <w:p w:rsidR="000033CB" w:rsidRDefault="00EF649D">
            <w:pPr>
              <w:rPr>
                <w:rFonts w:ascii="Times New Roman" w:eastAsia="Times New Roman" w:hAnsi="Times New Roman" w:cs="Times New Roman"/>
                <w:i/>
                <w:iCs/>
              </w:rPr>
            </w:pPr>
            <w:r>
              <w:rPr>
                <w:rFonts w:ascii="Times New Roman" w:eastAsia="Times New Roman" w:hAnsi="Times New Roman" w:cs="Times New Roman"/>
                <w:i/>
                <w:iCs/>
              </w:rPr>
              <w:t>Lipsa solicitanților pentru ocuparea funcțiilor publice vacante din cauza salariilor neatractive</w:t>
            </w:r>
          </w:p>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Riscurile externe:</w:t>
            </w:r>
          </w:p>
          <w:p w:rsidR="000033CB" w:rsidRDefault="00EF649D">
            <w:pPr>
              <w:rPr>
                <w:rFonts w:ascii="Times New Roman" w:eastAsia="Times New Roman" w:hAnsi="Times New Roman" w:cs="Times New Roman"/>
                <w:i/>
                <w:iCs/>
              </w:rPr>
            </w:pPr>
            <w:r>
              <w:rPr>
                <w:rFonts w:ascii="Times New Roman" w:eastAsia="Times New Roman" w:hAnsi="Times New Roman" w:cs="Times New Roman"/>
                <w:i/>
                <w:iCs/>
              </w:rPr>
              <w:t xml:space="preserve">Prestația redusă a solicitanților pentru ocuparea funcțiilor </w:t>
            </w:r>
            <w:r>
              <w:rPr>
                <w:rFonts w:ascii="Times New Roman" w:hAnsi="Times New Roman" w:cs="Times New Roman"/>
                <w:i/>
                <w:iCs/>
              </w:rPr>
              <w:t>publice</w:t>
            </w:r>
            <w:r>
              <w:rPr>
                <w:rFonts w:ascii="Times New Roman" w:eastAsia="Times New Roman" w:hAnsi="Times New Roman" w:cs="Times New Roman"/>
                <w:i/>
                <w:iCs/>
              </w:rPr>
              <w:t xml:space="preserve"> vacante</w:t>
            </w:r>
          </w:p>
          <w:p w:rsidR="000033CB" w:rsidRDefault="00EF649D">
            <w:pPr>
              <w:rPr>
                <w:rFonts w:ascii="Times New Roman" w:eastAsia="Times New Roman" w:hAnsi="Times New Roman" w:cs="Times New Roman"/>
                <w:b/>
                <w:bCs/>
              </w:rPr>
            </w:pPr>
            <w:r>
              <w:rPr>
                <w:rFonts w:ascii="Times New Roman" w:eastAsia="Times New Roman" w:hAnsi="Times New Roman" w:cs="Times New Roman"/>
                <w:i/>
                <w:iCs/>
              </w:rPr>
              <w:t xml:space="preserve">Moratoriu pentru </w:t>
            </w:r>
            <w:r>
              <w:rPr>
                <w:rFonts w:ascii="Times New Roman" w:hAnsi="Times New Roman" w:cs="Times New Roman"/>
                <w:i/>
                <w:iCs/>
              </w:rPr>
              <w:t>funcțiile</w:t>
            </w:r>
            <w:r>
              <w:rPr>
                <w:rFonts w:ascii="Times New Roman" w:eastAsia="Times New Roman" w:hAnsi="Times New Roman" w:cs="Times New Roman"/>
                <w:i/>
                <w:iCs/>
              </w:rPr>
              <w:t xml:space="preserve"> publice</w:t>
            </w:r>
          </w:p>
        </w:tc>
      </w:tr>
      <w:tr w:rsidR="000033CB">
        <w:trPr>
          <w:trHeight w:val="1366"/>
          <w:jc w:val="center"/>
        </w:trPr>
        <w:tc>
          <w:tcPr>
            <w:tcW w:w="6465" w:type="dxa"/>
            <w:tcBorders>
              <w:top w:val="single" w:sz="4" w:space="0" w:color="000000"/>
              <w:left w:val="single" w:sz="4" w:space="0" w:color="000000"/>
              <w:right w:val="single" w:sz="4" w:space="0" w:color="000000"/>
            </w:tcBorders>
            <w:tcMar>
              <w:top w:w="0" w:type="dxa"/>
              <w:left w:w="10" w:type="dxa"/>
              <w:bottom w:w="0" w:type="dxa"/>
              <w:right w:w="10" w:type="dxa"/>
            </w:tcMar>
          </w:tcPr>
          <w:p w:rsidR="000033CB" w:rsidRDefault="00EF649D">
            <w:pPr>
              <w:rPr>
                <w:rFonts w:ascii="Times New Roman" w:hAnsi="Times New Roman" w:cs="Times New Roman"/>
                <w:color w:val="000000"/>
              </w:rPr>
            </w:pPr>
            <w:r>
              <w:rPr>
                <w:rFonts w:ascii="Times New Roman" w:hAnsi="Times New Roman" w:cs="Times New Roman"/>
              </w:rPr>
              <w:t xml:space="preserve">8.1. Recrutarea și motivarea personalului calificat, completarea statului de personal conform structurii și efectivului limită </w:t>
            </w:r>
          </w:p>
        </w:tc>
        <w:tc>
          <w:tcPr>
            <w:tcW w:w="432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color w:val="000000"/>
              </w:rPr>
              <w:t>Nomenclatorul funcțiilor vacante</w:t>
            </w:r>
          </w:p>
          <w:p w:rsidR="000033CB" w:rsidRDefault="00EF649D">
            <w:pPr>
              <w:rPr>
                <w:rFonts w:ascii="Times New Roman" w:hAnsi="Times New Roman" w:cs="Times New Roman"/>
                <w:color w:val="000000"/>
              </w:rPr>
            </w:pPr>
            <w:r>
              <w:rPr>
                <w:rFonts w:ascii="Times New Roman" w:hAnsi="Times New Roman" w:cs="Times New Roman"/>
                <w:color w:val="000000"/>
              </w:rPr>
              <w:t xml:space="preserve">Numărul de consultări în raport cu numărul adresărilor </w:t>
            </w:r>
          </w:p>
          <w:p w:rsidR="000033CB" w:rsidRDefault="00EF649D">
            <w:pPr>
              <w:rPr>
                <w:rFonts w:ascii="Times New Roman" w:hAnsi="Times New Roman" w:cs="Times New Roman"/>
                <w:color w:val="000000"/>
              </w:rPr>
            </w:pPr>
            <w:r>
              <w:rPr>
                <w:rFonts w:ascii="Times New Roman" w:hAnsi="Times New Roman" w:cs="Times New Roman"/>
                <w:color w:val="000000"/>
              </w:rPr>
              <w:t>Numărul evaluărilor desfășurate</w:t>
            </w:r>
          </w:p>
          <w:p w:rsidR="000033CB" w:rsidRDefault="00EF649D">
            <w:pPr>
              <w:rPr>
                <w:rFonts w:ascii="Times New Roman" w:hAnsi="Times New Roman" w:cs="Times New Roman"/>
                <w:color w:val="000000"/>
              </w:rPr>
            </w:pPr>
            <w:r>
              <w:rPr>
                <w:rFonts w:ascii="Times New Roman" w:hAnsi="Times New Roman" w:cs="Times New Roman"/>
                <w:color w:val="000000"/>
              </w:rPr>
              <w:t xml:space="preserve">Numărul de proiecte de acte administrative elaborate </w:t>
            </w:r>
          </w:p>
        </w:tc>
        <w:tc>
          <w:tcPr>
            <w:tcW w:w="112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color w:val="000000"/>
              </w:rPr>
            </w:pPr>
            <w:r>
              <w:rPr>
                <w:rFonts w:ascii="Times New Roman" w:hAnsi="Times New Roman" w:cs="Times New Roman"/>
              </w:rPr>
              <w:t>anul 2026</w:t>
            </w:r>
          </w:p>
        </w:tc>
        <w:tc>
          <w:tcPr>
            <w:tcW w:w="348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color w:val="000000"/>
              </w:rPr>
              <w:t>Specialistul principal responsabil de resursele umane</w:t>
            </w:r>
          </w:p>
        </w:tc>
      </w:tr>
      <w:tr w:rsidR="000033CB">
        <w:trPr>
          <w:trHeight w:val="2252"/>
          <w:jc w:val="center"/>
        </w:trPr>
        <w:tc>
          <w:tcPr>
            <w:tcW w:w="6465" w:type="dxa"/>
            <w:tcBorders>
              <w:top w:val="single" w:sz="4" w:space="0" w:color="000000"/>
              <w:left w:val="single" w:sz="4" w:space="0" w:color="000000"/>
              <w:right w:val="single" w:sz="4" w:space="0" w:color="000000"/>
            </w:tcBorders>
            <w:tcMar>
              <w:top w:w="0" w:type="dxa"/>
              <w:left w:w="10" w:type="dxa"/>
              <w:bottom w:w="0" w:type="dxa"/>
              <w:right w:w="10" w:type="dxa"/>
            </w:tcMar>
          </w:tcPr>
          <w:p w:rsidR="000033CB" w:rsidRDefault="00EF649D">
            <w:pPr>
              <w:rPr>
                <w:rFonts w:ascii="Times New Roman" w:hAnsi="Times New Roman" w:cs="Times New Roman"/>
                <w:color w:val="000000"/>
              </w:rPr>
            </w:pPr>
            <w:r>
              <w:rPr>
                <w:rFonts w:ascii="Times New Roman" w:hAnsi="Times New Roman" w:cs="Times New Roman"/>
              </w:rPr>
              <w:t>8</w:t>
            </w:r>
            <w:r>
              <w:rPr>
                <w:rFonts w:ascii="Times New Roman" w:hAnsi="Times New Roman" w:cs="Times New Roman"/>
                <w:color w:val="000000"/>
              </w:rPr>
              <w:t>.2 Organizarea și desfășurarea procedurilor pentru ocuparea funcțiilor vacante</w:t>
            </w:r>
          </w:p>
        </w:tc>
        <w:tc>
          <w:tcPr>
            <w:tcW w:w="432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color w:val="000000"/>
              </w:rPr>
              <w:t xml:space="preserve">Numărul de avize publicate privind concursurile de </w:t>
            </w:r>
            <w:r>
              <w:rPr>
                <w:rFonts w:ascii="Times New Roman" w:hAnsi="Times New Roman" w:cs="Times New Roman"/>
                <w:color w:val="000000"/>
              </w:rPr>
              <w:t>ocupare a funcțiilor vacante</w:t>
            </w:r>
          </w:p>
          <w:p w:rsidR="000033CB" w:rsidRDefault="00EF649D">
            <w:pPr>
              <w:rPr>
                <w:rFonts w:ascii="Times New Roman" w:hAnsi="Times New Roman" w:cs="Times New Roman"/>
                <w:color w:val="000000"/>
              </w:rPr>
            </w:pPr>
            <w:r>
              <w:rPr>
                <w:rFonts w:ascii="Times New Roman" w:hAnsi="Times New Roman" w:cs="Times New Roman"/>
                <w:color w:val="000000"/>
              </w:rPr>
              <w:t>Numărul de liste bibliografice elaborate</w:t>
            </w:r>
          </w:p>
          <w:p w:rsidR="000033CB" w:rsidRDefault="00EF649D">
            <w:pPr>
              <w:rPr>
                <w:rFonts w:ascii="Times New Roman" w:hAnsi="Times New Roman" w:cs="Times New Roman"/>
                <w:color w:val="000000"/>
              </w:rPr>
            </w:pPr>
            <w:r>
              <w:rPr>
                <w:rFonts w:ascii="Times New Roman" w:hAnsi="Times New Roman" w:cs="Times New Roman"/>
                <w:color w:val="000000"/>
              </w:rPr>
              <w:t>Numărul de concursuri organizate și desfășurate</w:t>
            </w:r>
          </w:p>
          <w:p w:rsidR="000033CB" w:rsidRDefault="00EF649D">
            <w:pPr>
              <w:rPr>
                <w:rFonts w:ascii="Times New Roman" w:hAnsi="Times New Roman" w:cs="Times New Roman"/>
                <w:color w:val="000000"/>
              </w:rPr>
            </w:pPr>
            <w:r>
              <w:rPr>
                <w:rFonts w:ascii="Times New Roman" w:hAnsi="Times New Roman" w:cs="Times New Roman"/>
                <w:color w:val="000000"/>
              </w:rPr>
              <w:t>Numărul de teste elaborate</w:t>
            </w:r>
          </w:p>
          <w:p w:rsidR="000033CB" w:rsidRDefault="00EF649D">
            <w:pPr>
              <w:rPr>
                <w:rFonts w:ascii="Times New Roman" w:hAnsi="Times New Roman" w:cs="Times New Roman"/>
                <w:color w:val="000000"/>
              </w:rPr>
            </w:pPr>
            <w:r>
              <w:rPr>
                <w:rFonts w:ascii="Times New Roman" w:hAnsi="Times New Roman" w:cs="Times New Roman"/>
                <w:color w:val="000000"/>
              </w:rPr>
              <w:t xml:space="preserve">Numărul de consultări </w:t>
            </w:r>
          </w:p>
          <w:p w:rsidR="000033CB" w:rsidRDefault="00EF649D">
            <w:pPr>
              <w:rPr>
                <w:rFonts w:ascii="Times New Roman" w:hAnsi="Times New Roman" w:cs="Times New Roman"/>
                <w:color w:val="000000"/>
              </w:rPr>
            </w:pPr>
            <w:r>
              <w:rPr>
                <w:rFonts w:ascii="Times New Roman" w:hAnsi="Times New Roman" w:cs="Times New Roman"/>
                <w:color w:val="000000"/>
              </w:rPr>
              <w:t>Membrii comisiei instruiți la 100%</w:t>
            </w:r>
          </w:p>
          <w:p w:rsidR="000033CB" w:rsidRDefault="00EF649D">
            <w:pPr>
              <w:rPr>
                <w:rFonts w:ascii="Times New Roman" w:hAnsi="Times New Roman" w:cs="Times New Roman"/>
                <w:color w:val="000000"/>
              </w:rPr>
            </w:pPr>
            <w:r>
              <w:rPr>
                <w:rFonts w:ascii="Times New Roman" w:hAnsi="Times New Roman" w:cs="Times New Roman"/>
                <w:color w:val="000000"/>
              </w:rPr>
              <w:t>100% prezență la ședințele comisiei/concurs</w:t>
            </w:r>
          </w:p>
        </w:tc>
        <w:tc>
          <w:tcPr>
            <w:tcW w:w="112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color w:val="000000"/>
              </w:rPr>
            </w:pPr>
            <w:r>
              <w:rPr>
                <w:rFonts w:ascii="Times New Roman" w:hAnsi="Times New Roman" w:cs="Times New Roman"/>
              </w:rPr>
              <w:t>anul 2026</w:t>
            </w:r>
          </w:p>
        </w:tc>
        <w:tc>
          <w:tcPr>
            <w:tcW w:w="348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color w:val="000000"/>
              </w:rPr>
              <w:t>Specialistul principal responsabil de resursele umane</w:t>
            </w:r>
          </w:p>
        </w:tc>
      </w:tr>
      <w:tr w:rsidR="000033CB">
        <w:trPr>
          <w:trHeight w:val="212"/>
          <w:jc w:val="center"/>
        </w:trPr>
        <w:tc>
          <w:tcPr>
            <w:tcW w:w="15390"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 w:type="dxa"/>
              <w:bottom w:w="0" w:type="dxa"/>
              <w:right w:w="10" w:type="dxa"/>
            </w:tcMar>
          </w:tcPr>
          <w:p w:rsidR="000033CB" w:rsidRDefault="00EF649D">
            <w:pPr>
              <w:jc w:val="center"/>
              <w:rPr>
                <w:rFonts w:ascii="Times New Roman" w:eastAsia="Times New Roman" w:hAnsi="Times New Roman" w:cs="Times New Roman"/>
                <w:b/>
                <w:bCs/>
                <w:i/>
                <w:iCs/>
              </w:rPr>
            </w:pPr>
            <w:r>
              <w:rPr>
                <w:rFonts w:ascii="Times New Roman" w:eastAsia="Times New Roman" w:hAnsi="Times New Roman" w:cs="Times New Roman"/>
                <w:b/>
                <w:bCs/>
                <w:color w:val="FFFFFF"/>
              </w:rPr>
              <w:lastRenderedPageBreak/>
              <w:t xml:space="preserve">Obiectivul nr. </w:t>
            </w:r>
            <w:r>
              <w:rPr>
                <w:rFonts w:ascii="Times New Roman" w:hAnsi="Times New Roman" w:cs="Times New Roman"/>
                <w:b/>
                <w:bCs/>
                <w:color w:val="FFFFFF"/>
              </w:rPr>
              <w:t>9</w:t>
            </w:r>
            <w:r>
              <w:rPr>
                <w:rFonts w:ascii="Times New Roman" w:eastAsia="Times New Roman" w:hAnsi="Times New Roman" w:cs="Times New Roman"/>
                <w:b/>
                <w:bCs/>
                <w:color w:val="FFFFFF"/>
              </w:rPr>
              <w:t xml:space="preserve">: </w:t>
            </w:r>
            <w:r>
              <w:rPr>
                <w:rFonts w:ascii="Times New Roman" w:eastAsia="Times New Roman" w:hAnsi="Times New Roman" w:cs="Times New Roman"/>
                <w:b/>
                <w:bCs/>
                <w:i/>
                <w:iCs/>
                <w:color w:val="FFFFFF"/>
              </w:rPr>
              <w:t xml:space="preserve"> Asigurarea dezvoltării profesionale și formării continue a personalului</w:t>
            </w:r>
          </w:p>
        </w:tc>
      </w:tr>
      <w:tr w:rsidR="000033CB">
        <w:trPr>
          <w:trHeight w:val="212"/>
          <w:jc w:val="center"/>
        </w:trPr>
        <w:tc>
          <w:tcPr>
            <w:tcW w:w="1539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tcPr>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Riscuri interne:</w:t>
            </w:r>
          </w:p>
          <w:p w:rsidR="000033CB" w:rsidRDefault="00EF649D">
            <w:pPr>
              <w:rPr>
                <w:rFonts w:ascii="Times New Roman" w:eastAsia="Times New Roman" w:hAnsi="Times New Roman" w:cs="Times New Roman"/>
                <w:i/>
                <w:iCs/>
              </w:rPr>
            </w:pPr>
            <w:r>
              <w:rPr>
                <w:rFonts w:ascii="Times New Roman" w:eastAsia="Times New Roman" w:hAnsi="Times New Roman" w:cs="Times New Roman"/>
                <w:i/>
                <w:iCs/>
              </w:rPr>
              <w:t>Participarea repetată a unor funcționari la unul și același curs</w:t>
            </w:r>
          </w:p>
          <w:p w:rsidR="000033CB" w:rsidRDefault="00EF649D">
            <w:pPr>
              <w:rPr>
                <w:rFonts w:ascii="Times New Roman" w:eastAsia="Times New Roman" w:hAnsi="Times New Roman" w:cs="Times New Roman"/>
                <w:i/>
                <w:iCs/>
              </w:rPr>
            </w:pPr>
            <w:proofErr w:type="spellStart"/>
            <w:r>
              <w:rPr>
                <w:rFonts w:ascii="Times New Roman" w:eastAsia="Times New Roman" w:hAnsi="Times New Roman" w:cs="Times New Roman"/>
                <w:i/>
                <w:iCs/>
              </w:rPr>
              <w:t>Feed</w:t>
            </w:r>
            <w:proofErr w:type="spellEnd"/>
            <w:r>
              <w:rPr>
                <w:rFonts w:ascii="Times New Roman" w:eastAsia="Times New Roman" w:hAnsi="Times New Roman" w:cs="Times New Roman"/>
                <w:i/>
                <w:iCs/>
              </w:rPr>
              <w:t xml:space="preserve">-back negativ al </w:t>
            </w:r>
            <w:r>
              <w:rPr>
                <w:rFonts w:ascii="Times New Roman" w:eastAsia="Times New Roman" w:hAnsi="Times New Roman" w:cs="Times New Roman"/>
                <w:i/>
                <w:iCs/>
              </w:rPr>
              <w:t>delegaților la curs, din motivul neînsușirii subiectului</w:t>
            </w:r>
          </w:p>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Riscuri externe:</w:t>
            </w:r>
          </w:p>
          <w:p w:rsidR="000033CB" w:rsidRDefault="00EF649D">
            <w:pPr>
              <w:rPr>
                <w:rFonts w:ascii="Times New Roman" w:eastAsia="Times New Roman" w:hAnsi="Times New Roman" w:cs="Times New Roman"/>
                <w:b/>
                <w:bCs/>
              </w:rPr>
            </w:pPr>
            <w:r>
              <w:rPr>
                <w:rFonts w:ascii="Times New Roman" w:eastAsia="Times New Roman" w:hAnsi="Times New Roman" w:cs="Times New Roman"/>
                <w:i/>
                <w:iCs/>
              </w:rPr>
              <w:t>Costurile exagerate ale cursurilor de instruire</w:t>
            </w:r>
          </w:p>
        </w:tc>
      </w:tr>
      <w:tr w:rsidR="000033CB">
        <w:trPr>
          <w:trHeight w:val="988"/>
          <w:jc w:val="center"/>
        </w:trPr>
        <w:tc>
          <w:tcPr>
            <w:tcW w:w="6465" w:type="dxa"/>
            <w:tcBorders>
              <w:top w:val="single" w:sz="4" w:space="0" w:color="000000"/>
              <w:left w:val="single" w:sz="4" w:space="0" w:color="000000"/>
              <w:right w:val="single" w:sz="4" w:space="0" w:color="000000"/>
            </w:tcBorders>
            <w:tcMar>
              <w:top w:w="0" w:type="dxa"/>
              <w:left w:w="10" w:type="dxa"/>
              <w:bottom w:w="0" w:type="dxa"/>
              <w:right w:w="10" w:type="dxa"/>
            </w:tcMar>
          </w:tcPr>
          <w:p w:rsidR="000033CB" w:rsidRDefault="00EF649D">
            <w:pPr>
              <w:rPr>
                <w:rFonts w:ascii="Times New Roman" w:hAnsi="Times New Roman" w:cs="Times New Roman"/>
                <w:color w:val="000000"/>
              </w:rPr>
            </w:pPr>
            <w:r>
              <w:rPr>
                <w:rFonts w:ascii="Times New Roman" w:hAnsi="Times New Roman" w:cs="Times New Roman"/>
              </w:rPr>
              <w:t>9</w:t>
            </w:r>
            <w:r>
              <w:rPr>
                <w:rFonts w:ascii="Times New Roman" w:hAnsi="Times New Roman" w:cs="Times New Roman"/>
                <w:color w:val="000000"/>
              </w:rPr>
              <w:t>.1  Identificarea necesităților de instruire a personalului și planificarea activităților de instruire</w:t>
            </w:r>
          </w:p>
        </w:tc>
        <w:tc>
          <w:tcPr>
            <w:tcW w:w="432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color w:val="000000"/>
              </w:rPr>
              <w:t>Lista solicitărilor/necesităț</w:t>
            </w:r>
            <w:r>
              <w:rPr>
                <w:rFonts w:ascii="Times New Roman" w:hAnsi="Times New Roman" w:cs="Times New Roman"/>
                <w:color w:val="000000"/>
              </w:rPr>
              <w:t>ilor de instruire</w:t>
            </w:r>
          </w:p>
          <w:p w:rsidR="000033CB" w:rsidRDefault="00EF649D">
            <w:pPr>
              <w:rPr>
                <w:rFonts w:ascii="Times New Roman" w:hAnsi="Times New Roman" w:cs="Times New Roman"/>
                <w:color w:val="000000"/>
              </w:rPr>
            </w:pPr>
            <w:r>
              <w:rPr>
                <w:rFonts w:ascii="Times New Roman" w:hAnsi="Times New Roman" w:cs="Times New Roman"/>
                <w:color w:val="000000"/>
              </w:rPr>
              <w:t>Planul anual de dezvoltare elaborat și aprobat</w:t>
            </w:r>
          </w:p>
          <w:p w:rsidR="000033CB" w:rsidRDefault="00EF649D">
            <w:pPr>
              <w:rPr>
                <w:rFonts w:ascii="Times New Roman" w:hAnsi="Times New Roman" w:cs="Times New Roman"/>
                <w:color w:val="000000"/>
              </w:rPr>
            </w:pPr>
            <w:r>
              <w:rPr>
                <w:rFonts w:ascii="Times New Roman" w:hAnsi="Times New Roman" w:cs="Times New Roman"/>
                <w:color w:val="000000"/>
              </w:rPr>
              <w:t>Lista prestatorilor serviciilor de instruire</w:t>
            </w:r>
          </w:p>
        </w:tc>
        <w:tc>
          <w:tcPr>
            <w:tcW w:w="112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color w:val="000000"/>
              </w:rPr>
            </w:pPr>
            <w:r>
              <w:rPr>
                <w:rFonts w:ascii="Times New Roman" w:hAnsi="Times New Roman" w:cs="Times New Roman"/>
                <w:color w:val="000000"/>
              </w:rPr>
              <w:t>Trimestrul I</w:t>
            </w:r>
          </w:p>
        </w:tc>
        <w:tc>
          <w:tcPr>
            <w:tcW w:w="348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color w:val="000000"/>
              </w:rPr>
              <w:t>Specialistul principal responsabil de resursele umane</w:t>
            </w:r>
          </w:p>
        </w:tc>
      </w:tr>
      <w:tr w:rsidR="000033CB">
        <w:trPr>
          <w:trHeight w:val="1088"/>
          <w:jc w:val="center"/>
        </w:trPr>
        <w:tc>
          <w:tcPr>
            <w:tcW w:w="6465"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rsidR="000033CB" w:rsidRDefault="00EF649D">
            <w:pPr>
              <w:rPr>
                <w:rFonts w:ascii="Times New Roman" w:hAnsi="Times New Roman" w:cs="Times New Roman"/>
                <w:color w:val="000000"/>
              </w:rPr>
            </w:pPr>
            <w:r>
              <w:rPr>
                <w:rFonts w:ascii="Times New Roman" w:hAnsi="Times New Roman" w:cs="Times New Roman"/>
              </w:rPr>
              <w:t>9</w:t>
            </w:r>
            <w:r>
              <w:rPr>
                <w:rFonts w:ascii="Times New Roman" w:hAnsi="Times New Roman" w:cs="Times New Roman"/>
                <w:color w:val="000000"/>
              </w:rPr>
              <w:t xml:space="preserve">.2 Gestionarea și monitorizarea procesului aferent activităților de </w:t>
            </w:r>
            <w:r>
              <w:rPr>
                <w:rFonts w:ascii="Times New Roman" w:hAnsi="Times New Roman" w:cs="Times New Roman"/>
                <w:color w:val="000000"/>
              </w:rPr>
              <w:t>dezvoltare profesională a personalului</w:t>
            </w:r>
          </w:p>
        </w:tc>
        <w:tc>
          <w:tcPr>
            <w:tcW w:w="432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color w:val="000000"/>
              </w:rPr>
              <w:t>Numărul de funcționari instruiți în raport cu numărul identificat/solicitat</w:t>
            </w:r>
          </w:p>
          <w:p w:rsidR="000033CB" w:rsidRDefault="00EF649D">
            <w:pPr>
              <w:rPr>
                <w:rFonts w:ascii="Times New Roman" w:hAnsi="Times New Roman" w:cs="Times New Roman"/>
                <w:color w:val="000000"/>
              </w:rPr>
            </w:pPr>
            <w:r>
              <w:rPr>
                <w:rFonts w:ascii="Times New Roman" w:hAnsi="Times New Roman" w:cs="Times New Roman"/>
                <w:color w:val="000000"/>
              </w:rPr>
              <w:t xml:space="preserve">Baza de date elaborată ale funcționarilor instruiți </w:t>
            </w:r>
          </w:p>
          <w:p w:rsidR="000033CB" w:rsidRDefault="00EF649D">
            <w:pPr>
              <w:rPr>
                <w:rFonts w:ascii="Times New Roman" w:hAnsi="Times New Roman" w:cs="Times New Roman"/>
                <w:color w:val="000000"/>
              </w:rPr>
            </w:pPr>
            <w:r>
              <w:rPr>
                <w:rFonts w:ascii="Times New Roman" w:hAnsi="Times New Roman" w:cs="Times New Roman"/>
                <w:color w:val="000000"/>
              </w:rPr>
              <w:t xml:space="preserve">Raportul elaborat </w:t>
            </w:r>
          </w:p>
        </w:tc>
        <w:tc>
          <w:tcPr>
            <w:tcW w:w="112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color w:val="000000"/>
              </w:rPr>
            </w:pPr>
            <w:r>
              <w:rPr>
                <w:rFonts w:ascii="Times New Roman" w:hAnsi="Times New Roman" w:cs="Times New Roman"/>
              </w:rPr>
              <w:t>anul 2026</w:t>
            </w:r>
          </w:p>
        </w:tc>
        <w:tc>
          <w:tcPr>
            <w:tcW w:w="348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color w:val="000000"/>
              </w:rPr>
              <w:t>Specialistul principal responsabil de resursele umane</w:t>
            </w:r>
          </w:p>
        </w:tc>
      </w:tr>
      <w:tr w:rsidR="000033CB">
        <w:trPr>
          <w:trHeight w:val="344"/>
          <w:jc w:val="center"/>
        </w:trPr>
        <w:tc>
          <w:tcPr>
            <w:tcW w:w="15390" w:type="dxa"/>
            <w:gridSpan w:val="4"/>
            <w:tcBorders>
              <w:top w:val="single" w:sz="4" w:space="0" w:color="000000"/>
              <w:left w:val="single" w:sz="4" w:space="0" w:color="000000"/>
              <w:right w:val="single" w:sz="4" w:space="0" w:color="000000"/>
            </w:tcBorders>
            <w:shd w:val="clear" w:color="auto" w:fill="808080"/>
            <w:tcMar>
              <w:top w:w="0" w:type="dxa"/>
              <w:left w:w="10" w:type="dxa"/>
              <w:bottom w:w="0" w:type="dxa"/>
              <w:right w:w="10" w:type="dxa"/>
            </w:tcMar>
          </w:tcPr>
          <w:p w:rsidR="000033CB" w:rsidRDefault="00EF649D">
            <w:pPr>
              <w:jc w:val="center"/>
              <w:rPr>
                <w:rFonts w:ascii="Times New Roman" w:eastAsia="Times New Roman" w:hAnsi="Times New Roman" w:cs="Times New Roman"/>
                <w:b/>
                <w:bCs/>
                <w:i/>
                <w:iCs/>
                <w:color w:val="FFFFFF"/>
              </w:rPr>
            </w:pPr>
            <w:r>
              <w:rPr>
                <w:rFonts w:ascii="Times New Roman" w:eastAsia="Times New Roman" w:hAnsi="Times New Roman" w:cs="Times New Roman"/>
                <w:b/>
                <w:bCs/>
                <w:color w:val="FFFFFF"/>
              </w:rPr>
              <w:t>Obiectivul nr. 1</w:t>
            </w:r>
            <w:r>
              <w:rPr>
                <w:rFonts w:ascii="Times New Roman" w:hAnsi="Times New Roman" w:cs="Times New Roman"/>
                <w:b/>
                <w:bCs/>
                <w:color w:val="FFFFFF"/>
              </w:rPr>
              <w:t>0:</w:t>
            </w:r>
            <w:r>
              <w:rPr>
                <w:rFonts w:ascii="Times New Roman" w:eastAsia="Times New Roman" w:hAnsi="Times New Roman" w:cs="Times New Roman"/>
                <w:b/>
                <w:bCs/>
                <w:i/>
                <w:iCs/>
                <w:color w:val="FFFFFF"/>
              </w:rPr>
              <w:t xml:space="preserve"> Asigurarea </w:t>
            </w:r>
            <w:proofErr w:type="spellStart"/>
            <w:r>
              <w:rPr>
                <w:rFonts w:ascii="Times New Roman" w:eastAsia="Times New Roman" w:hAnsi="Times New Roman" w:cs="Times New Roman"/>
                <w:b/>
                <w:bCs/>
                <w:i/>
                <w:iCs/>
                <w:color w:val="FFFFFF"/>
              </w:rPr>
              <w:t>evidenţei</w:t>
            </w:r>
            <w:proofErr w:type="spellEnd"/>
            <w:r>
              <w:rPr>
                <w:rFonts w:ascii="Times New Roman" w:eastAsia="Times New Roman" w:hAnsi="Times New Roman" w:cs="Times New Roman"/>
                <w:b/>
                <w:bCs/>
                <w:i/>
                <w:iCs/>
                <w:color w:val="FFFFFF"/>
              </w:rPr>
              <w:t xml:space="preserve"> contabile a executării bugetului </w:t>
            </w:r>
            <w:proofErr w:type="spellStart"/>
            <w:r>
              <w:rPr>
                <w:rFonts w:ascii="Times New Roman" w:eastAsia="Times New Roman" w:hAnsi="Times New Roman" w:cs="Times New Roman"/>
                <w:b/>
                <w:bCs/>
                <w:i/>
                <w:iCs/>
                <w:color w:val="FFFFFF"/>
              </w:rPr>
              <w:t>şi</w:t>
            </w:r>
            <w:proofErr w:type="spellEnd"/>
            <w:r>
              <w:rPr>
                <w:rFonts w:ascii="Times New Roman" w:eastAsia="Times New Roman" w:hAnsi="Times New Roman" w:cs="Times New Roman"/>
                <w:b/>
                <w:bCs/>
                <w:i/>
                <w:iCs/>
                <w:color w:val="FFFFFF"/>
              </w:rPr>
              <w:t xml:space="preserve"> a bugetelor </w:t>
            </w:r>
            <w:proofErr w:type="spellStart"/>
            <w:r>
              <w:rPr>
                <w:rFonts w:ascii="Times New Roman" w:eastAsia="Times New Roman" w:hAnsi="Times New Roman" w:cs="Times New Roman"/>
                <w:b/>
                <w:bCs/>
                <w:i/>
                <w:iCs/>
                <w:color w:val="FFFFFF"/>
              </w:rPr>
              <w:t>instituţiilor</w:t>
            </w:r>
            <w:proofErr w:type="spellEnd"/>
            <w:r>
              <w:rPr>
                <w:rFonts w:ascii="Times New Roman" w:eastAsia="Times New Roman" w:hAnsi="Times New Roman" w:cs="Times New Roman"/>
                <w:b/>
                <w:bCs/>
                <w:i/>
                <w:iCs/>
                <w:color w:val="FFFFFF"/>
              </w:rPr>
              <w:t xml:space="preserve"> </w:t>
            </w:r>
            <w:proofErr w:type="spellStart"/>
            <w:r>
              <w:rPr>
                <w:rFonts w:ascii="Times New Roman" w:eastAsia="Times New Roman" w:hAnsi="Times New Roman" w:cs="Times New Roman"/>
                <w:b/>
                <w:bCs/>
                <w:i/>
                <w:iCs/>
                <w:color w:val="FFFFFF"/>
              </w:rPr>
              <w:t>întreţinute</w:t>
            </w:r>
            <w:proofErr w:type="spellEnd"/>
            <w:r>
              <w:rPr>
                <w:rFonts w:ascii="Times New Roman" w:eastAsia="Times New Roman" w:hAnsi="Times New Roman" w:cs="Times New Roman"/>
                <w:b/>
                <w:bCs/>
                <w:i/>
                <w:iCs/>
                <w:color w:val="FFFFFF"/>
              </w:rPr>
              <w:t xml:space="preserve"> </w:t>
            </w:r>
          </w:p>
        </w:tc>
      </w:tr>
      <w:tr w:rsidR="000033CB">
        <w:trPr>
          <w:trHeight w:val="344"/>
          <w:jc w:val="center"/>
        </w:trPr>
        <w:tc>
          <w:tcPr>
            <w:tcW w:w="15390" w:type="dxa"/>
            <w:gridSpan w:val="4"/>
            <w:tcBorders>
              <w:top w:val="single" w:sz="4" w:space="0" w:color="000000"/>
              <w:left w:val="single" w:sz="4" w:space="0" w:color="000000"/>
              <w:right w:val="single" w:sz="4" w:space="0" w:color="000000"/>
            </w:tcBorders>
            <w:shd w:val="clear" w:color="auto" w:fill="D9D9D9"/>
            <w:tcMar>
              <w:top w:w="0" w:type="dxa"/>
              <w:left w:w="10" w:type="dxa"/>
              <w:bottom w:w="0" w:type="dxa"/>
              <w:right w:w="10" w:type="dxa"/>
            </w:tcMar>
          </w:tcPr>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Riscuri interne:</w:t>
            </w:r>
          </w:p>
          <w:p w:rsidR="000033CB" w:rsidRDefault="00EF649D">
            <w:pPr>
              <w:rPr>
                <w:rFonts w:ascii="Times New Roman" w:eastAsia="Times New Roman" w:hAnsi="Times New Roman" w:cs="Times New Roman"/>
                <w:b/>
                <w:bCs/>
                <w:i/>
                <w:iCs/>
              </w:rPr>
            </w:pPr>
            <w:r>
              <w:rPr>
                <w:rFonts w:ascii="Times New Roman" w:eastAsia="Times New Roman" w:hAnsi="Times New Roman" w:cs="Times New Roman"/>
                <w:b/>
                <w:bCs/>
                <w:i/>
                <w:iCs/>
              </w:rPr>
              <w:t>Lipsă de mijloace financiare</w:t>
            </w:r>
          </w:p>
          <w:p w:rsidR="000033CB" w:rsidRDefault="00EF649D">
            <w:pPr>
              <w:rPr>
                <w:rFonts w:ascii="Times New Roman" w:eastAsia="Times New Roman" w:hAnsi="Times New Roman" w:cs="Times New Roman"/>
                <w:b/>
                <w:bCs/>
                <w:i/>
                <w:iCs/>
              </w:rPr>
            </w:pPr>
            <w:r>
              <w:rPr>
                <w:rFonts w:ascii="Times New Roman" w:eastAsia="Times New Roman" w:hAnsi="Times New Roman" w:cs="Times New Roman"/>
                <w:b/>
                <w:bCs/>
                <w:i/>
                <w:iCs/>
              </w:rPr>
              <w:t>Cheltuieli neprevăzute</w:t>
            </w:r>
          </w:p>
          <w:p w:rsidR="000033CB" w:rsidRDefault="00EF649D">
            <w:pPr>
              <w:rPr>
                <w:rFonts w:ascii="Times New Roman" w:eastAsia="Times New Roman" w:hAnsi="Times New Roman" w:cs="Times New Roman"/>
                <w:b/>
                <w:bCs/>
                <w:i/>
                <w:iCs/>
              </w:rPr>
            </w:pPr>
            <w:r>
              <w:rPr>
                <w:rFonts w:ascii="Times New Roman" w:eastAsia="Times New Roman" w:hAnsi="Times New Roman" w:cs="Times New Roman"/>
                <w:b/>
                <w:bCs/>
                <w:i/>
                <w:iCs/>
              </w:rPr>
              <w:t xml:space="preserve">Prezentarea tardivă/neprezentarea în termeni de către conducătorii </w:t>
            </w:r>
            <w:r>
              <w:rPr>
                <w:rFonts w:ascii="Times New Roman" w:hAnsi="Times New Roman" w:cs="Times New Roman"/>
                <w:b/>
                <w:bCs/>
                <w:i/>
                <w:iCs/>
              </w:rPr>
              <w:t>subdiviziunilor</w:t>
            </w:r>
            <w:r>
              <w:rPr>
                <w:rFonts w:ascii="Times New Roman" w:eastAsia="Times New Roman" w:hAnsi="Times New Roman" w:cs="Times New Roman"/>
                <w:b/>
                <w:bCs/>
                <w:i/>
                <w:iCs/>
              </w:rPr>
              <w:t xml:space="preserve"> a informației </w:t>
            </w:r>
            <w:r>
              <w:rPr>
                <w:rFonts w:ascii="Times New Roman" w:hAnsi="Times New Roman" w:cs="Times New Roman"/>
                <w:b/>
                <w:bCs/>
                <w:i/>
                <w:iCs/>
              </w:rPr>
              <w:t>solicitate</w:t>
            </w:r>
            <w:r>
              <w:rPr>
                <w:rFonts w:ascii="Times New Roman" w:eastAsia="Times New Roman" w:hAnsi="Times New Roman" w:cs="Times New Roman"/>
                <w:b/>
                <w:bCs/>
                <w:i/>
                <w:iCs/>
              </w:rPr>
              <w:t xml:space="preserve">/tabelelor de pontaj </w:t>
            </w:r>
          </w:p>
          <w:p w:rsidR="000033CB" w:rsidRDefault="00EF649D">
            <w:pPr>
              <w:rPr>
                <w:rFonts w:ascii="Times New Roman" w:eastAsia="Times New Roman" w:hAnsi="Times New Roman" w:cs="Times New Roman"/>
                <w:b/>
                <w:bCs/>
                <w:i/>
                <w:iCs/>
              </w:rPr>
            </w:pPr>
            <w:r>
              <w:rPr>
                <w:rFonts w:ascii="Times New Roman" w:eastAsia="Times New Roman" w:hAnsi="Times New Roman" w:cs="Times New Roman"/>
                <w:b/>
                <w:bCs/>
                <w:i/>
                <w:iCs/>
              </w:rPr>
              <w:t>Lipsă de personal calificat</w:t>
            </w:r>
          </w:p>
          <w:p w:rsidR="000033CB" w:rsidRDefault="00EF649D">
            <w:pPr>
              <w:rPr>
                <w:rFonts w:ascii="Times New Roman" w:eastAsia="Times New Roman" w:hAnsi="Times New Roman" w:cs="Times New Roman"/>
                <w:b/>
                <w:bCs/>
              </w:rPr>
            </w:pPr>
            <w:r>
              <w:rPr>
                <w:rFonts w:ascii="Times New Roman" w:eastAsia="Times New Roman" w:hAnsi="Times New Roman" w:cs="Times New Roman"/>
                <w:b/>
                <w:bCs/>
              </w:rPr>
              <w:t>Riscuri externe:</w:t>
            </w:r>
          </w:p>
          <w:p w:rsidR="000033CB" w:rsidRDefault="00EF649D">
            <w:pPr>
              <w:rPr>
                <w:rFonts w:ascii="Times New Roman" w:eastAsia="Times New Roman" w:hAnsi="Times New Roman" w:cs="Times New Roman"/>
                <w:b/>
                <w:bCs/>
                <w:i/>
                <w:iCs/>
              </w:rPr>
            </w:pPr>
            <w:r>
              <w:rPr>
                <w:rFonts w:ascii="Times New Roman" w:eastAsia="Times New Roman" w:hAnsi="Times New Roman" w:cs="Times New Roman"/>
                <w:b/>
                <w:bCs/>
                <w:i/>
                <w:iCs/>
              </w:rPr>
              <w:t>Mod</w:t>
            </w:r>
            <w:r>
              <w:rPr>
                <w:rFonts w:ascii="Times New Roman" w:hAnsi="Times New Roman" w:cs="Times New Roman"/>
                <w:b/>
                <w:bCs/>
                <w:i/>
                <w:iCs/>
              </w:rPr>
              <w:t>i</w:t>
            </w:r>
            <w:r>
              <w:rPr>
                <w:rFonts w:ascii="Times New Roman" w:eastAsia="Times New Roman" w:hAnsi="Times New Roman" w:cs="Times New Roman"/>
                <w:b/>
                <w:bCs/>
                <w:i/>
                <w:iCs/>
              </w:rPr>
              <w:t>f</w:t>
            </w:r>
            <w:r>
              <w:rPr>
                <w:rFonts w:ascii="Times New Roman" w:hAnsi="Times New Roman" w:cs="Times New Roman"/>
                <w:b/>
                <w:bCs/>
                <w:i/>
                <w:iCs/>
              </w:rPr>
              <w:t>i</w:t>
            </w:r>
            <w:r>
              <w:rPr>
                <w:rFonts w:ascii="Times New Roman" w:eastAsia="Times New Roman" w:hAnsi="Times New Roman" w:cs="Times New Roman"/>
                <w:b/>
                <w:bCs/>
                <w:i/>
                <w:iCs/>
              </w:rPr>
              <w:t>cări legislative</w:t>
            </w:r>
          </w:p>
          <w:p w:rsidR="000033CB" w:rsidRDefault="00EF649D">
            <w:pPr>
              <w:rPr>
                <w:rFonts w:ascii="Times New Roman" w:eastAsia="Times New Roman" w:hAnsi="Times New Roman" w:cs="Times New Roman"/>
                <w:b/>
                <w:bCs/>
              </w:rPr>
            </w:pPr>
            <w:r>
              <w:rPr>
                <w:rFonts w:ascii="Times New Roman" w:eastAsia="Times New Roman" w:hAnsi="Times New Roman" w:cs="Times New Roman"/>
                <w:b/>
                <w:bCs/>
                <w:i/>
                <w:iCs/>
              </w:rPr>
              <w:t>Insuficiență bugetară</w:t>
            </w:r>
          </w:p>
        </w:tc>
      </w:tr>
      <w:tr w:rsidR="000033CB">
        <w:trPr>
          <w:trHeight w:val="719"/>
          <w:jc w:val="center"/>
        </w:trPr>
        <w:tc>
          <w:tcPr>
            <w:tcW w:w="6465" w:type="dxa"/>
            <w:tcBorders>
              <w:top w:val="single" w:sz="4" w:space="0" w:color="000000"/>
              <w:left w:val="single" w:sz="4" w:space="0" w:color="000000"/>
              <w:right w:val="single" w:sz="4" w:space="0" w:color="000000"/>
            </w:tcBorders>
            <w:tcMar>
              <w:top w:w="0" w:type="dxa"/>
              <w:left w:w="10" w:type="dxa"/>
              <w:bottom w:w="0" w:type="dxa"/>
              <w:right w:w="10" w:type="dxa"/>
            </w:tcMar>
          </w:tcPr>
          <w:p w:rsidR="000033CB" w:rsidRDefault="00EF649D">
            <w:pPr>
              <w:rPr>
                <w:rFonts w:ascii="Times New Roman" w:hAnsi="Times New Roman" w:cs="Times New Roman"/>
                <w:color w:val="000000"/>
              </w:rPr>
            </w:pPr>
            <w:r>
              <w:rPr>
                <w:rFonts w:ascii="Times New Roman" w:hAnsi="Times New Roman" w:cs="Times New Roman"/>
              </w:rPr>
              <w:t>10.1 Întocmirea  documentelor primare</w:t>
            </w:r>
          </w:p>
        </w:tc>
        <w:tc>
          <w:tcPr>
            <w:tcW w:w="432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rPr>
              <w:t>300 facturi fiscale</w:t>
            </w:r>
          </w:p>
          <w:p w:rsidR="000033CB" w:rsidRDefault="00EF649D">
            <w:pPr>
              <w:rPr>
                <w:rFonts w:ascii="Times New Roman" w:hAnsi="Times New Roman" w:cs="Times New Roman"/>
                <w:color w:val="000000"/>
              </w:rPr>
            </w:pPr>
            <w:r>
              <w:rPr>
                <w:rFonts w:ascii="Times New Roman" w:hAnsi="Times New Roman" w:cs="Times New Roman"/>
              </w:rPr>
              <w:t xml:space="preserve">180 foi de parcurs  </w:t>
            </w:r>
          </w:p>
          <w:p w:rsidR="000033CB" w:rsidRDefault="00EF649D">
            <w:pPr>
              <w:rPr>
                <w:rFonts w:ascii="Times New Roman" w:hAnsi="Times New Roman" w:cs="Times New Roman"/>
                <w:color w:val="000000"/>
              </w:rPr>
            </w:pPr>
            <w:r>
              <w:rPr>
                <w:rFonts w:ascii="Times New Roman" w:hAnsi="Times New Roman" w:cs="Times New Roman"/>
              </w:rPr>
              <w:t>180 facturi întocmite în</w:t>
            </w:r>
            <w:r>
              <w:rPr>
                <w:rFonts w:ascii="Times New Roman" w:hAnsi="Times New Roman" w:cs="Times New Roman"/>
              </w:rPr>
              <w:t xml:space="preserve"> termen</w:t>
            </w:r>
          </w:p>
        </w:tc>
        <w:tc>
          <w:tcPr>
            <w:tcW w:w="112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color w:val="000000"/>
              </w:rPr>
            </w:pPr>
            <w:r>
              <w:rPr>
                <w:rFonts w:ascii="Times New Roman" w:hAnsi="Times New Roman" w:cs="Times New Roman"/>
              </w:rPr>
              <w:t>anul 2026</w:t>
            </w:r>
          </w:p>
        </w:tc>
        <w:tc>
          <w:tcPr>
            <w:tcW w:w="348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rPr>
              <w:t>Contabil-șef</w:t>
            </w:r>
          </w:p>
        </w:tc>
      </w:tr>
      <w:tr w:rsidR="000033CB">
        <w:trPr>
          <w:trHeight w:val="409"/>
          <w:jc w:val="center"/>
        </w:trPr>
        <w:tc>
          <w:tcPr>
            <w:tcW w:w="646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0033CB" w:rsidRDefault="00EF649D">
            <w:pPr>
              <w:rPr>
                <w:rFonts w:ascii="Times New Roman" w:hAnsi="Times New Roman" w:cs="Times New Roman"/>
                <w:color w:val="000000"/>
              </w:rPr>
            </w:pPr>
            <w:r>
              <w:rPr>
                <w:rFonts w:ascii="Times New Roman" w:hAnsi="Times New Roman" w:cs="Times New Roman"/>
              </w:rPr>
              <w:t xml:space="preserve">10.2 Calcularea salariilor, </w:t>
            </w:r>
            <w:proofErr w:type="spellStart"/>
            <w:r>
              <w:rPr>
                <w:rFonts w:ascii="Times New Roman" w:hAnsi="Times New Roman" w:cs="Times New Roman"/>
              </w:rPr>
              <w:t>indemnizaţiilor</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altor </w:t>
            </w:r>
            <w:proofErr w:type="spellStart"/>
            <w:r>
              <w:rPr>
                <w:rFonts w:ascii="Times New Roman" w:hAnsi="Times New Roman" w:cs="Times New Roman"/>
              </w:rPr>
              <w:t>plăţi</w:t>
            </w:r>
            <w:proofErr w:type="spellEnd"/>
            <w:r>
              <w:rPr>
                <w:rFonts w:ascii="Times New Roman" w:hAnsi="Times New Roman" w:cs="Times New Roman"/>
              </w:rPr>
              <w:t xml:space="preserve"> </w:t>
            </w:r>
            <w:proofErr w:type="spellStart"/>
            <w:r>
              <w:rPr>
                <w:rFonts w:ascii="Times New Roman" w:hAnsi="Times New Roman" w:cs="Times New Roman"/>
              </w:rPr>
              <w:t>angajaţilor</w:t>
            </w:r>
            <w:proofErr w:type="spellEnd"/>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rPr>
              <w:t>Numărul de angajați și instituțiile subordonate</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color w:val="000000"/>
              </w:rPr>
            </w:pPr>
            <w:r>
              <w:rPr>
                <w:rFonts w:ascii="Times New Roman" w:hAnsi="Times New Roman" w:cs="Times New Roman"/>
              </w:rPr>
              <w:t>anul 2026</w:t>
            </w:r>
          </w:p>
        </w:tc>
        <w:tc>
          <w:tcPr>
            <w:tcW w:w="3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color w:val="000000"/>
              </w:rPr>
            </w:pPr>
            <w:r>
              <w:rPr>
                <w:rFonts w:ascii="Times New Roman" w:hAnsi="Times New Roman" w:cs="Times New Roman"/>
              </w:rPr>
              <w:t>Serviciul contabilitate</w:t>
            </w:r>
          </w:p>
        </w:tc>
      </w:tr>
      <w:tr w:rsidR="000033CB">
        <w:trPr>
          <w:trHeight w:val="409"/>
          <w:jc w:val="center"/>
        </w:trPr>
        <w:tc>
          <w:tcPr>
            <w:tcW w:w="6465" w:type="dxa"/>
            <w:tcBorders>
              <w:top w:val="single" w:sz="4" w:space="0" w:color="000000"/>
              <w:left w:val="single" w:sz="4" w:space="0" w:color="000000"/>
              <w:right w:val="single" w:sz="4" w:space="0" w:color="000000"/>
            </w:tcBorders>
            <w:tcMar>
              <w:top w:w="0" w:type="dxa"/>
              <w:left w:w="10" w:type="dxa"/>
              <w:bottom w:w="0" w:type="dxa"/>
              <w:right w:w="10" w:type="dxa"/>
            </w:tcMar>
          </w:tcPr>
          <w:p w:rsidR="000033CB" w:rsidRDefault="00EF649D">
            <w:pPr>
              <w:rPr>
                <w:rFonts w:ascii="Times New Roman" w:hAnsi="Times New Roman" w:cs="Times New Roman"/>
              </w:rPr>
            </w:pPr>
            <w:r>
              <w:rPr>
                <w:rFonts w:ascii="Times New Roman" w:hAnsi="Times New Roman" w:cs="Times New Roman"/>
              </w:rPr>
              <w:t xml:space="preserve">10.3 Întocmirea rapoartelor privind angajarea, concedierea și </w:t>
            </w:r>
            <w:r>
              <w:rPr>
                <w:rFonts w:ascii="Times New Roman" w:hAnsi="Times New Roman" w:cs="Times New Roman"/>
              </w:rPr>
              <w:t>salarizarea</w:t>
            </w:r>
          </w:p>
        </w:tc>
        <w:tc>
          <w:tcPr>
            <w:tcW w:w="432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12 rapoarte</w:t>
            </w:r>
          </w:p>
          <w:p w:rsidR="000033CB" w:rsidRDefault="00EF649D">
            <w:pPr>
              <w:rPr>
                <w:rFonts w:ascii="Times New Roman" w:hAnsi="Times New Roman" w:cs="Times New Roman"/>
              </w:rPr>
            </w:pPr>
            <w:r>
              <w:rPr>
                <w:rFonts w:ascii="Times New Roman" w:hAnsi="Times New Roman" w:cs="Times New Roman"/>
              </w:rPr>
              <w:t>12 rapoarte</w:t>
            </w:r>
          </w:p>
        </w:tc>
        <w:tc>
          <w:tcPr>
            <w:tcW w:w="112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rPr>
            </w:pPr>
            <w:r>
              <w:rPr>
                <w:rFonts w:ascii="Times New Roman" w:hAnsi="Times New Roman" w:cs="Times New Roman"/>
              </w:rPr>
              <w:t>anul 2026</w:t>
            </w:r>
          </w:p>
        </w:tc>
        <w:tc>
          <w:tcPr>
            <w:tcW w:w="348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Contabil șef</w:t>
            </w:r>
          </w:p>
        </w:tc>
      </w:tr>
      <w:tr w:rsidR="000033CB">
        <w:trPr>
          <w:trHeight w:val="1637"/>
          <w:jc w:val="center"/>
        </w:trPr>
        <w:tc>
          <w:tcPr>
            <w:tcW w:w="6465" w:type="dxa"/>
            <w:tcBorders>
              <w:top w:val="single" w:sz="4" w:space="0" w:color="000000"/>
              <w:left w:val="single" w:sz="4" w:space="0" w:color="000000"/>
              <w:right w:val="single" w:sz="4" w:space="0" w:color="000000"/>
            </w:tcBorders>
            <w:tcMar>
              <w:top w:w="0" w:type="dxa"/>
              <w:left w:w="10" w:type="dxa"/>
              <w:bottom w:w="0" w:type="dxa"/>
              <w:right w:w="10" w:type="dxa"/>
            </w:tcMar>
          </w:tcPr>
          <w:p w:rsidR="000033CB" w:rsidRDefault="00EF649D">
            <w:pPr>
              <w:rPr>
                <w:rFonts w:ascii="Times New Roman" w:hAnsi="Times New Roman" w:cs="Times New Roman"/>
              </w:rPr>
            </w:pPr>
            <w:r>
              <w:rPr>
                <w:rFonts w:ascii="Times New Roman" w:hAnsi="Times New Roman" w:cs="Times New Roman"/>
              </w:rPr>
              <w:lastRenderedPageBreak/>
              <w:t>10.4 Efectuarea  decontărilor, prelucrarea extraselor din conturile bancare și efectuarea inventarierii, întocmirea rapoartelor</w:t>
            </w:r>
          </w:p>
        </w:tc>
        <w:tc>
          <w:tcPr>
            <w:tcW w:w="432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1000 ordine de plată</w:t>
            </w:r>
          </w:p>
          <w:p w:rsidR="000033CB" w:rsidRDefault="00EF649D">
            <w:pPr>
              <w:rPr>
                <w:rFonts w:ascii="Times New Roman" w:hAnsi="Times New Roman" w:cs="Times New Roman"/>
              </w:rPr>
            </w:pPr>
            <w:r>
              <w:rPr>
                <w:rFonts w:ascii="Times New Roman" w:hAnsi="Times New Roman" w:cs="Times New Roman"/>
              </w:rPr>
              <w:t>1200 extrase din conturile bancare prelucrate</w:t>
            </w:r>
          </w:p>
          <w:p w:rsidR="000033CB" w:rsidRDefault="00EF649D">
            <w:pPr>
              <w:rPr>
                <w:rFonts w:ascii="Times New Roman" w:hAnsi="Times New Roman" w:cs="Times New Roman"/>
              </w:rPr>
            </w:pPr>
            <w:r>
              <w:rPr>
                <w:rFonts w:ascii="Times New Roman" w:hAnsi="Times New Roman" w:cs="Times New Roman"/>
              </w:rPr>
              <w:t>Numărul listelor de inventariere elaborate la timp</w:t>
            </w:r>
          </w:p>
          <w:p w:rsidR="000033CB" w:rsidRDefault="00EF649D">
            <w:pPr>
              <w:rPr>
                <w:rFonts w:ascii="Times New Roman" w:hAnsi="Times New Roman" w:cs="Times New Roman"/>
              </w:rPr>
            </w:pPr>
            <w:r>
              <w:rPr>
                <w:rFonts w:ascii="Times New Roman" w:hAnsi="Times New Roman" w:cs="Times New Roman"/>
              </w:rPr>
              <w:t>Numărul listelor de inventariere</w:t>
            </w:r>
          </w:p>
          <w:p w:rsidR="000033CB" w:rsidRDefault="00EF649D">
            <w:pPr>
              <w:rPr>
                <w:rFonts w:ascii="Times New Roman" w:hAnsi="Times New Roman" w:cs="Times New Roman"/>
              </w:rPr>
            </w:pPr>
            <w:r>
              <w:rPr>
                <w:rFonts w:ascii="Times New Roman" w:hAnsi="Times New Roman" w:cs="Times New Roman"/>
              </w:rPr>
              <w:t>28 rapoarte</w:t>
            </w:r>
          </w:p>
        </w:tc>
        <w:tc>
          <w:tcPr>
            <w:tcW w:w="1125"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rPr>
            </w:pPr>
            <w:r>
              <w:rPr>
                <w:rFonts w:ascii="Times New Roman" w:hAnsi="Times New Roman" w:cs="Times New Roman"/>
              </w:rPr>
              <w:t>anul 2026</w:t>
            </w:r>
          </w:p>
        </w:tc>
        <w:tc>
          <w:tcPr>
            <w:tcW w:w="3480" w:type="dxa"/>
            <w:tcBorders>
              <w:top w:val="single" w:sz="4" w:space="0" w:color="000000"/>
              <w:left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Contabil șef</w:t>
            </w:r>
          </w:p>
          <w:p w:rsidR="000033CB" w:rsidRDefault="00EF649D">
            <w:pPr>
              <w:rPr>
                <w:rFonts w:ascii="Times New Roman" w:hAnsi="Times New Roman" w:cs="Times New Roman"/>
              </w:rPr>
            </w:pPr>
            <w:r>
              <w:rPr>
                <w:rFonts w:ascii="Times New Roman" w:hAnsi="Times New Roman" w:cs="Times New Roman"/>
              </w:rPr>
              <w:t>Serviciul contabilitate</w:t>
            </w:r>
          </w:p>
        </w:tc>
      </w:tr>
      <w:tr w:rsidR="000033CB">
        <w:trPr>
          <w:trHeight w:val="369"/>
          <w:jc w:val="center"/>
        </w:trPr>
        <w:tc>
          <w:tcPr>
            <w:tcW w:w="15390"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 w:type="dxa"/>
              <w:bottom w:w="0" w:type="dxa"/>
              <w:right w:w="10" w:type="dxa"/>
            </w:tcMar>
            <w:vAlign w:val="center"/>
          </w:tcPr>
          <w:p w:rsidR="000033CB" w:rsidRDefault="00EF649D">
            <w:pPr>
              <w:jc w:val="cente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Obiectivul nr. 1</w:t>
            </w:r>
            <w:r>
              <w:rPr>
                <w:rFonts w:ascii="Times New Roman" w:hAnsi="Times New Roman" w:cs="Times New Roman"/>
                <w:b/>
                <w:bCs/>
                <w:color w:val="FFFFFF"/>
                <w:sz w:val="20"/>
                <w:szCs w:val="20"/>
              </w:rPr>
              <w:t>1:</w:t>
            </w:r>
            <w:r>
              <w:rPr>
                <w:rFonts w:ascii="Times New Roman" w:eastAsia="Times New Roman" w:hAnsi="Times New Roman" w:cs="Times New Roman"/>
                <w:b/>
                <w:bCs/>
                <w:i/>
                <w:iCs/>
                <w:color w:val="FFFFFF"/>
                <w:sz w:val="20"/>
                <w:szCs w:val="20"/>
              </w:rPr>
              <w:t xml:space="preserve"> Asigurarea întocmirii privind proiectului de buget pentru anul viitor și estimărilor pe următ</w:t>
            </w:r>
            <w:r>
              <w:rPr>
                <w:rFonts w:ascii="Times New Roman" w:eastAsia="Times New Roman" w:hAnsi="Times New Roman" w:cs="Times New Roman"/>
                <w:b/>
                <w:bCs/>
                <w:i/>
                <w:iCs/>
                <w:color w:val="FFFFFF"/>
                <w:sz w:val="20"/>
                <w:szCs w:val="20"/>
              </w:rPr>
              <w:t>orii 2 ani în modul BPS (SIMF)</w:t>
            </w:r>
          </w:p>
        </w:tc>
      </w:tr>
      <w:tr w:rsidR="000033CB">
        <w:trPr>
          <w:trHeight w:val="835"/>
          <w:jc w:val="center"/>
        </w:trPr>
        <w:tc>
          <w:tcPr>
            <w:tcW w:w="646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0033CB" w:rsidRDefault="00EF649D">
            <w:pPr>
              <w:rPr>
                <w:rFonts w:ascii="Times New Roman" w:hAnsi="Times New Roman" w:cs="Times New Roman"/>
              </w:rPr>
            </w:pPr>
            <w:r>
              <w:rPr>
                <w:rFonts w:ascii="Times New Roman" w:hAnsi="Times New Roman" w:cs="Times New Roman"/>
              </w:rPr>
              <w:t>11.1 Întocmirea proiectului  de buget pe anul viitor și a estimărilor pe următorii ani</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rPr>
            </w:pPr>
            <w:r>
              <w:rPr>
                <w:rFonts w:ascii="Times New Roman" w:hAnsi="Times New Roman" w:cs="Times New Roman"/>
              </w:rPr>
              <w:t>Proiectul bugetului aprobat</w:t>
            </w:r>
          </w:p>
          <w:p w:rsidR="000033CB" w:rsidRDefault="00EF649D">
            <w:pPr>
              <w:jc w:val="center"/>
              <w:rPr>
                <w:rFonts w:ascii="Times New Roman" w:hAnsi="Times New Roman" w:cs="Times New Roman"/>
              </w:rPr>
            </w:pPr>
            <w:r>
              <w:rPr>
                <w:rFonts w:ascii="Times New Roman" w:hAnsi="Times New Roman" w:cs="Times New Roman"/>
              </w:rPr>
              <w:t>Lista calculelor adiționale elaborată</w:t>
            </w:r>
          </w:p>
          <w:p w:rsidR="000033CB" w:rsidRDefault="00EF649D">
            <w:pPr>
              <w:jc w:val="center"/>
              <w:rPr>
                <w:rFonts w:ascii="Times New Roman" w:hAnsi="Times New Roman" w:cs="Times New Roman"/>
              </w:rPr>
            </w:pPr>
            <w:proofErr w:type="spellStart"/>
            <w:r>
              <w:rPr>
                <w:rFonts w:ascii="Times New Roman" w:hAnsi="Times New Roman" w:cs="Times New Roman"/>
              </w:rPr>
              <w:t>Tarifierea</w:t>
            </w:r>
            <w:proofErr w:type="spellEnd"/>
            <w:r>
              <w:rPr>
                <w:rFonts w:ascii="Times New Roman" w:hAnsi="Times New Roman" w:cs="Times New Roman"/>
              </w:rPr>
              <w:t xml:space="preserve"> salarială elaborată</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rPr>
            </w:pPr>
            <w:r>
              <w:rPr>
                <w:rFonts w:ascii="Times New Roman" w:hAnsi="Times New Roman" w:cs="Times New Roman"/>
              </w:rPr>
              <w:t>Anual</w:t>
            </w:r>
          </w:p>
        </w:tc>
        <w:tc>
          <w:tcPr>
            <w:tcW w:w="3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jc w:val="center"/>
              <w:rPr>
                <w:rFonts w:ascii="Times New Roman" w:hAnsi="Times New Roman" w:cs="Times New Roman"/>
              </w:rPr>
            </w:pPr>
            <w:r>
              <w:rPr>
                <w:rFonts w:ascii="Times New Roman" w:hAnsi="Times New Roman" w:cs="Times New Roman"/>
              </w:rPr>
              <w:t>Serviciul contabilitate</w:t>
            </w:r>
          </w:p>
        </w:tc>
      </w:tr>
    </w:tbl>
    <w:p w:rsidR="000033CB" w:rsidRDefault="000033CB">
      <w:pPr>
        <w:widowControl/>
        <w:rPr>
          <w:rFonts w:ascii="Times New Roman" w:eastAsia="Times New Roman" w:hAnsi="Times New Roman" w:cs="Times New Roman"/>
          <w:b/>
          <w:bCs/>
          <w:i/>
          <w:iCs/>
          <w:color w:val="000000"/>
          <w:sz w:val="20"/>
          <w:szCs w:val="20"/>
        </w:rPr>
      </w:pPr>
    </w:p>
    <w:p w:rsidR="000033CB" w:rsidRDefault="00EF649D">
      <w:pPr>
        <w:widowControl/>
        <w:jc w:val="center"/>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 xml:space="preserve">Relații </w:t>
      </w:r>
      <w:r>
        <w:rPr>
          <w:rFonts w:ascii="Times New Roman" w:eastAsia="Times New Roman" w:hAnsi="Times New Roman" w:cs="Times New Roman"/>
          <w:b/>
          <w:bCs/>
          <w:i/>
          <w:iCs/>
          <w:color w:val="000000"/>
          <w:sz w:val="20"/>
          <w:szCs w:val="20"/>
        </w:rPr>
        <w:t>funciare și cadastru</w:t>
      </w:r>
    </w:p>
    <w:tbl>
      <w:tblPr>
        <w:tblStyle w:val="Style39"/>
        <w:tblW w:w="1531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0"/>
        <w:gridCol w:w="4665"/>
        <w:gridCol w:w="1650"/>
        <w:gridCol w:w="5700"/>
      </w:tblGrid>
      <w:tr w:rsidR="000033CB">
        <w:trPr>
          <w:trHeight w:val="372"/>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sz w:val="20"/>
                <w:szCs w:val="20"/>
              </w:rPr>
            </w:pPr>
            <w:r>
              <w:rPr>
                <w:b/>
                <w:bCs/>
                <w:sz w:val="20"/>
                <w:szCs w:val="20"/>
              </w:rPr>
              <w:t xml:space="preserve">Obiectivul nr.1:  </w:t>
            </w:r>
            <w:r>
              <w:rPr>
                <w:b/>
                <w:bCs/>
                <w:i/>
                <w:iCs/>
                <w:sz w:val="20"/>
                <w:szCs w:val="20"/>
              </w:rPr>
              <w:t xml:space="preserve">Delimitarea bunurilor publice a UTA </w:t>
            </w:r>
            <w:proofErr w:type="spellStart"/>
            <w:r>
              <w:rPr>
                <w:b/>
                <w:bCs/>
                <w:i/>
                <w:iCs/>
                <w:sz w:val="20"/>
                <w:szCs w:val="20"/>
              </w:rPr>
              <w:t>niveluI</w:t>
            </w:r>
            <w:proofErr w:type="spellEnd"/>
            <w:r>
              <w:rPr>
                <w:b/>
                <w:bCs/>
                <w:i/>
                <w:iCs/>
                <w:sz w:val="20"/>
                <w:szCs w:val="20"/>
              </w:rPr>
              <w:t>-II.</w:t>
            </w:r>
          </w:p>
        </w:tc>
      </w:tr>
      <w:tr w:rsidR="000033CB">
        <w:trPr>
          <w:trHeight w:val="372"/>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033CB" w:rsidRDefault="00EF649D">
            <w:pPr>
              <w:rPr>
                <w:b/>
                <w:bCs/>
              </w:rPr>
            </w:pPr>
            <w:r>
              <w:rPr>
                <w:b/>
                <w:bCs/>
              </w:rPr>
              <w:t>Riscuri interne:</w:t>
            </w:r>
          </w:p>
          <w:p w:rsidR="000033CB" w:rsidRDefault="00EF649D">
            <w:pPr>
              <w:rPr>
                <w:i/>
                <w:iCs/>
              </w:rPr>
            </w:pPr>
            <w:r>
              <w:rPr>
                <w:i/>
                <w:iCs/>
              </w:rPr>
              <w:t>Lipsa de personal sau echipamente pentru măsurători</w:t>
            </w:r>
          </w:p>
          <w:p w:rsidR="000033CB" w:rsidRDefault="00EF649D">
            <w:pPr>
              <w:rPr>
                <w:b/>
                <w:bCs/>
              </w:rPr>
            </w:pPr>
            <w:r>
              <w:rPr>
                <w:b/>
                <w:bCs/>
              </w:rPr>
              <w:t>Riscuri externe:</w:t>
            </w:r>
          </w:p>
          <w:p w:rsidR="000033CB" w:rsidRDefault="00EF649D">
            <w:pPr>
              <w:rPr>
                <w:i/>
                <w:iCs/>
              </w:rPr>
            </w:pPr>
            <w:r>
              <w:rPr>
                <w:i/>
                <w:iCs/>
              </w:rPr>
              <w:t>Întârzieri din partea APL sau schimbări legislative</w:t>
            </w:r>
          </w:p>
        </w:tc>
      </w:tr>
      <w:tr w:rsidR="000033CB">
        <w:trPr>
          <w:trHeight w:val="549"/>
        </w:trPr>
        <w:tc>
          <w:tcPr>
            <w:tcW w:w="3300"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18"/>
                <w:szCs w:val="18"/>
              </w:rPr>
            </w:pPr>
            <w:proofErr w:type="spellStart"/>
            <w:r>
              <w:rPr>
                <w:b/>
                <w:bCs/>
                <w:color w:val="FFFFFF"/>
                <w:sz w:val="18"/>
                <w:szCs w:val="18"/>
              </w:rPr>
              <w:t>Acţiuni</w:t>
            </w:r>
            <w:proofErr w:type="spellEnd"/>
          </w:p>
        </w:tc>
        <w:tc>
          <w:tcPr>
            <w:tcW w:w="4665"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18"/>
                <w:szCs w:val="18"/>
              </w:rPr>
            </w:pPr>
            <w:r>
              <w:rPr>
                <w:b/>
                <w:bCs/>
                <w:color w:val="FFFFFF"/>
                <w:sz w:val="18"/>
                <w:szCs w:val="18"/>
              </w:rPr>
              <w:t>Indicatorii de produs</w:t>
            </w:r>
            <w:r>
              <w:rPr>
                <w:b/>
                <w:bCs/>
                <w:color w:val="FFFFFF"/>
                <w:sz w:val="18"/>
                <w:szCs w:val="18"/>
              </w:rPr>
              <w:t xml:space="preserve"> / rezultat</w:t>
            </w:r>
          </w:p>
        </w:tc>
        <w:tc>
          <w:tcPr>
            <w:tcW w:w="1650"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18"/>
                <w:szCs w:val="18"/>
              </w:rPr>
            </w:pPr>
            <w:r>
              <w:rPr>
                <w:b/>
                <w:bCs/>
                <w:color w:val="FFFFFF"/>
                <w:sz w:val="18"/>
                <w:szCs w:val="18"/>
              </w:rPr>
              <w:t>Termenul de realizare</w:t>
            </w:r>
          </w:p>
        </w:tc>
        <w:tc>
          <w:tcPr>
            <w:tcW w:w="5700"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18"/>
                <w:szCs w:val="18"/>
              </w:rPr>
            </w:pPr>
            <w:r>
              <w:rPr>
                <w:b/>
                <w:bCs/>
                <w:color w:val="FFFFFF"/>
                <w:sz w:val="18"/>
                <w:szCs w:val="18"/>
              </w:rPr>
              <w:t>Responsabil</w:t>
            </w:r>
          </w:p>
        </w:tc>
      </w:tr>
      <w:tr w:rsidR="000033CB">
        <w:trPr>
          <w:trHeight w:val="650"/>
        </w:trPr>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1.1. Realizarea și coordonarea delimitărilor bunurilor publice și proprietății UTA-II.</w:t>
            </w:r>
          </w:p>
        </w:tc>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120 bunuri imobile amplasate în 23 de primării</w:t>
            </w:r>
          </w:p>
          <w:p w:rsidR="000033CB" w:rsidRDefault="00EF649D">
            <w:r>
              <w:t>Coordonarea bunurilor imobile UTA-I din 23 de primării</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Conform graficelor a</w:t>
            </w:r>
            <w:r>
              <w:t>probate</w:t>
            </w:r>
          </w:p>
        </w:tc>
        <w:tc>
          <w:tcPr>
            <w:tcW w:w="5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Elena </w:t>
            </w:r>
            <w:proofErr w:type="spellStart"/>
            <w:r>
              <w:t>Luchin</w:t>
            </w:r>
            <w:proofErr w:type="spellEnd"/>
            <w:r>
              <w:t>, șef  serviciu relații funciare și cadastru</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20"/>
                <w:szCs w:val="20"/>
              </w:rPr>
            </w:pPr>
            <w:r>
              <w:rPr>
                <w:b/>
                <w:bCs/>
                <w:sz w:val="20"/>
                <w:szCs w:val="20"/>
              </w:rPr>
              <w:t>Obiectivul nr.2</w:t>
            </w:r>
            <w:r>
              <w:rPr>
                <w:b/>
                <w:bCs/>
                <w:i/>
                <w:iCs/>
                <w:sz w:val="20"/>
                <w:szCs w:val="20"/>
              </w:rPr>
              <w:t xml:space="preserve"> </w:t>
            </w:r>
            <w:r>
              <w:rPr>
                <w:b/>
                <w:bCs/>
                <w:sz w:val="20"/>
                <w:szCs w:val="20"/>
              </w:rPr>
              <w:t>:</w:t>
            </w:r>
            <w:r>
              <w:rPr>
                <w:b/>
                <w:bCs/>
                <w:i/>
                <w:iCs/>
                <w:sz w:val="20"/>
                <w:szCs w:val="20"/>
              </w:rPr>
              <w:t xml:space="preserve"> Evidența terenurilor în hotarele raionului</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tabs>
                <w:tab w:val="left" w:pos="14447"/>
              </w:tabs>
              <w:rPr>
                <w:b/>
                <w:bCs/>
                <w:sz w:val="20"/>
                <w:szCs w:val="20"/>
              </w:rPr>
            </w:pPr>
            <w:r>
              <w:rPr>
                <w:b/>
                <w:bCs/>
                <w:sz w:val="20"/>
                <w:szCs w:val="20"/>
              </w:rPr>
              <w:t>Riscuri interne:</w:t>
            </w:r>
          </w:p>
          <w:p w:rsidR="000033CB" w:rsidRDefault="00EF649D">
            <w:pPr>
              <w:tabs>
                <w:tab w:val="left" w:pos="14447"/>
              </w:tabs>
              <w:rPr>
                <w:i/>
                <w:iCs/>
                <w:sz w:val="20"/>
                <w:szCs w:val="20"/>
              </w:rPr>
            </w:pPr>
            <w:r>
              <w:rPr>
                <w:i/>
                <w:iCs/>
                <w:sz w:val="20"/>
                <w:szCs w:val="20"/>
              </w:rPr>
              <w:t xml:space="preserve">Întârzieri de la primării sau date incomplete </w:t>
            </w:r>
          </w:p>
          <w:p w:rsidR="000033CB" w:rsidRDefault="00EF649D">
            <w:pPr>
              <w:tabs>
                <w:tab w:val="left" w:pos="14447"/>
              </w:tabs>
              <w:rPr>
                <w:b/>
                <w:bCs/>
                <w:sz w:val="20"/>
                <w:szCs w:val="20"/>
              </w:rPr>
            </w:pPr>
            <w:r>
              <w:rPr>
                <w:b/>
                <w:bCs/>
                <w:sz w:val="20"/>
                <w:szCs w:val="20"/>
              </w:rPr>
              <w:t>Riscuri externe:</w:t>
            </w:r>
          </w:p>
          <w:p w:rsidR="000033CB" w:rsidRDefault="00EF649D">
            <w:pPr>
              <w:jc w:val="both"/>
              <w:rPr>
                <w:b/>
                <w:bCs/>
                <w:i/>
                <w:iCs/>
                <w:color w:val="FFFFFF"/>
                <w:sz w:val="20"/>
                <w:szCs w:val="20"/>
              </w:rPr>
            </w:pPr>
            <w:r>
              <w:rPr>
                <w:i/>
                <w:iCs/>
                <w:sz w:val="20"/>
                <w:szCs w:val="20"/>
              </w:rPr>
              <w:t xml:space="preserve">Modificări legislative privind evidența </w:t>
            </w:r>
            <w:r>
              <w:rPr>
                <w:i/>
                <w:iCs/>
                <w:sz w:val="20"/>
                <w:szCs w:val="20"/>
              </w:rPr>
              <w:t>funciară</w:t>
            </w:r>
          </w:p>
        </w:tc>
      </w:tr>
      <w:tr w:rsidR="000033CB">
        <w:trPr>
          <w:trHeight w:val="1018"/>
        </w:trPr>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2.1 Elaborarea, actualizarea și menținerea Cadastrului Funciar raional.(2025-2026)</w:t>
            </w:r>
          </w:p>
          <w:p w:rsidR="000033CB" w:rsidRDefault="000033CB"/>
        </w:tc>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pStyle w:val="3"/>
              <w:spacing w:line="240" w:lineRule="auto"/>
              <w:jc w:val="left"/>
              <w:outlineLvl w:val="2"/>
              <w:rPr>
                <w:sz w:val="22"/>
                <w:szCs w:val="22"/>
              </w:rPr>
            </w:pPr>
            <w:r>
              <w:rPr>
                <w:sz w:val="22"/>
                <w:szCs w:val="22"/>
              </w:rPr>
              <w:t>-23 dări de seamă procesate pe 99838 ha</w:t>
            </w:r>
          </w:p>
          <w:p w:rsidR="000033CB" w:rsidRDefault="00EF649D">
            <w:pPr>
              <w:pStyle w:val="3"/>
              <w:spacing w:line="240" w:lineRule="auto"/>
              <w:jc w:val="left"/>
              <w:outlineLvl w:val="2"/>
              <w:rPr>
                <w:sz w:val="22"/>
                <w:szCs w:val="22"/>
              </w:rPr>
            </w:pPr>
            <w:r>
              <w:rPr>
                <w:sz w:val="22"/>
                <w:szCs w:val="22"/>
              </w:rPr>
              <w:t>-Elaborarea cadastrului cu 50 anexe,</w:t>
            </w:r>
          </w:p>
          <w:p w:rsidR="000033CB" w:rsidRDefault="00EF649D">
            <w:pPr>
              <w:pStyle w:val="3"/>
              <w:spacing w:line="240" w:lineRule="auto"/>
              <w:jc w:val="left"/>
              <w:outlineLvl w:val="2"/>
              <w:rPr>
                <w:sz w:val="22"/>
                <w:szCs w:val="22"/>
              </w:rPr>
            </w:pPr>
            <w:r>
              <w:rPr>
                <w:sz w:val="22"/>
                <w:szCs w:val="22"/>
              </w:rPr>
              <w:t>Formularele 1-func, 2-func, 3-func.</w:t>
            </w:r>
          </w:p>
          <w:p w:rsidR="000033CB" w:rsidRDefault="00EF649D">
            <w:pPr>
              <w:pStyle w:val="3"/>
              <w:spacing w:line="240" w:lineRule="auto"/>
              <w:jc w:val="left"/>
              <w:outlineLvl w:val="2"/>
              <w:rPr>
                <w:sz w:val="22"/>
                <w:szCs w:val="22"/>
              </w:rPr>
            </w:pPr>
            <w:r>
              <w:rPr>
                <w:sz w:val="22"/>
                <w:szCs w:val="22"/>
              </w:rPr>
              <w:t>-Evidență curentă completă în toate primăriile</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pacing w:after="720"/>
            </w:pPr>
            <w:r>
              <w:t>Ianuarie- decembrie</w:t>
            </w:r>
          </w:p>
        </w:tc>
        <w:tc>
          <w:tcPr>
            <w:tcW w:w="5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Elena </w:t>
            </w:r>
            <w:proofErr w:type="spellStart"/>
            <w:r>
              <w:t>Luchin</w:t>
            </w:r>
            <w:proofErr w:type="spellEnd"/>
            <w:r>
              <w:t>, șef  serviciu relații funciare și cadastru</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20"/>
                <w:szCs w:val="20"/>
              </w:rPr>
            </w:pPr>
            <w:r>
              <w:rPr>
                <w:b/>
                <w:bCs/>
                <w:sz w:val="20"/>
                <w:szCs w:val="20"/>
              </w:rPr>
              <w:t>Obiectivul nr. 3:</w:t>
            </w:r>
            <w:r>
              <w:rPr>
                <w:b/>
                <w:bCs/>
                <w:i/>
                <w:iCs/>
                <w:sz w:val="20"/>
                <w:szCs w:val="20"/>
              </w:rPr>
              <w:t xml:space="preserve"> Monitorizarea irigării la scară mică, a fondului forestier și evidența spațiilor verzi</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tabs>
                <w:tab w:val="left" w:pos="14447"/>
              </w:tabs>
              <w:rPr>
                <w:b/>
                <w:bCs/>
                <w:sz w:val="20"/>
                <w:szCs w:val="20"/>
              </w:rPr>
            </w:pPr>
            <w:r>
              <w:rPr>
                <w:b/>
                <w:bCs/>
                <w:sz w:val="20"/>
                <w:szCs w:val="20"/>
              </w:rPr>
              <w:t>Riscuri interne:</w:t>
            </w:r>
          </w:p>
          <w:p w:rsidR="000033CB" w:rsidRDefault="00EF649D">
            <w:pPr>
              <w:tabs>
                <w:tab w:val="left" w:pos="14447"/>
              </w:tabs>
              <w:rPr>
                <w:i/>
                <w:iCs/>
                <w:sz w:val="20"/>
                <w:szCs w:val="20"/>
              </w:rPr>
            </w:pPr>
            <w:r>
              <w:rPr>
                <w:i/>
                <w:iCs/>
                <w:sz w:val="20"/>
                <w:szCs w:val="20"/>
              </w:rPr>
              <w:t>Lipsa de date de la primării sau întârziere raportări.</w:t>
            </w:r>
          </w:p>
          <w:p w:rsidR="000033CB" w:rsidRDefault="00EF649D">
            <w:pPr>
              <w:tabs>
                <w:tab w:val="left" w:pos="14447"/>
              </w:tabs>
              <w:rPr>
                <w:b/>
                <w:bCs/>
                <w:sz w:val="20"/>
                <w:szCs w:val="20"/>
              </w:rPr>
            </w:pPr>
            <w:r>
              <w:rPr>
                <w:b/>
                <w:bCs/>
                <w:sz w:val="20"/>
                <w:szCs w:val="20"/>
              </w:rPr>
              <w:lastRenderedPageBreak/>
              <w:t>Riscuri externe:</w:t>
            </w:r>
          </w:p>
          <w:p w:rsidR="000033CB" w:rsidRDefault="00EF649D">
            <w:pPr>
              <w:jc w:val="both"/>
              <w:rPr>
                <w:b/>
                <w:bCs/>
                <w:i/>
                <w:iCs/>
                <w:color w:val="FFFFFF"/>
                <w:sz w:val="20"/>
                <w:szCs w:val="20"/>
              </w:rPr>
            </w:pPr>
            <w:r>
              <w:rPr>
                <w:i/>
                <w:iCs/>
                <w:sz w:val="20"/>
                <w:szCs w:val="20"/>
              </w:rPr>
              <w:t>Condiții meteorologice nefavorabile, schimbări legislative</w:t>
            </w:r>
          </w:p>
        </w:tc>
      </w:tr>
      <w:tr w:rsidR="000033CB">
        <w:trPr>
          <w:trHeight w:val="1204"/>
        </w:trPr>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lastRenderedPageBreak/>
              <w:t>3.1. Monitorizarea și raportarea utilizării sistemelor de irigare la scară mică</w:t>
            </w:r>
          </w:p>
          <w:p w:rsidR="000033CB" w:rsidRDefault="000033CB"/>
        </w:tc>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pStyle w:val="3"/>
              <w:spacing w:after="120" w:line="240" w:lineRule="auto"/>
              <w:jc w:val="left"/>
              <w:outlineLvl w:val="2"/>
              <w:rPr>
                <w:sz w:val="22"/>
                <w:szCs w:val="22"/>
              </w:rPr>
            </w:pPr>
            <w:r>
              <w:rPr>
                <w:sz w:val="22"/>
                <w:szCs w:val="22"/>
              </w:rPr>
              <w:t>Rapoarte ANIF semestriale și bilunare întocmite și transmise;</w:t>
            </w:r>
          </w:p>
          <w:p w:rsidR="000033CB" w:rsidRDefault="00EF649D">
            <w:pPr>
              <w:pStyle w:val="3"/>
              <w:spacing w:after="120" w:line="240" w:lineRule="auto"/>
              <w:jc w:val="left"/>
              <w:outlineLvl w:val="2"/>
              <w:rPr>
                <w:sz w:val="22"/>
                <w:szCs w:val="22"/>
              </w:rPr>
            </w:pPr>
            <w:r>
              <w:rPr>
                <w:sz w:val="22"/>
                <w:szCs w:val="22"/>
              </w:rPr>
              <w:t xml:space="preserve">Baza de date raională actualizată </w:t>
            </w:r>
            <w:r>
              <w:rPr>
                <w:sz w:val="22"/>
                <w:szCs w:val="22"/>
              </w:rPr>
              <w:t>privind irigarea la scară mică;</w:t>
            </w:r>
          </w:p>
          <w:p w:rsidR="000033CB" w:rsidRDefault="000033CB">
            <w:pPr>
              <w:pStyle w:val="3"/>
              <w:spacing w:after="120" w:line="240" w:lineRule="auto"/>
              <w:jc w:val="left"/>
              <w:outlineLvl w:val="2"/>
              <w:rPr>
                <w:sz w:val="22"/>
                <w:szCs w:val="22"/>
              </w:rPr>
            </w:pP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pacing w:after="720"/>
            </w:pPr>
            <w:r>
              <w:t>Ianuarie- decembrie</w:t>
            </w:r>
          </w:p>
        </w:tc>
        <w:tc>
          <w:tcPr>
            <w:tcW w:w="5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Elena </w:t>
            </w:r>
            <w:proofErr w:type="spellStart"/>
            <w:r>
              <w:t>Luchin</w:t>
            </w:r>
            <w:proofErr w:type="spellEnd"/>
            <w:r>
              <w:t>, șef  serviciu relații funciare și cadastru</w:t>
            </w:r>
          </w:p>
        </w:tc>
      </w:tr>
      <w:tr w:rsidR="000033CB">
        <w:trPr>
          <w:trHeight w:val="1183"/>
        </w:trPr>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3.2. Recepția tehnică și monitorizarea lucrărilor de cultură forestieră</w:t>
            </w:r>
          </w:p>
          <w:p w:rsidR="000033CB" w:rsidRDefault="000033CB">
            <w:pPr>
              <w:pStyle w:val="3"/>
              <w:jc w:val="left"/>
              <w:outlineLvl w:val="2"/>
              <w:rPr>
                <w:sz w:val="22"/>
                <w:szCs w:val="22"/>
              </w:rPr>
            </w:pPr>
          </w:p>
        </w:tc>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pacing w:after="480"/>
            </w:pPr>
            <w:r>
              <w:t xml:space="preserve">Rapoarte de monitorizare a lucrărilor forestiere.                       </w:t>
            </w:r>
            <w:r>
              <w:t xml:space="preserve">                      Rapoarte anuale privind spațiile verzi transmise.</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pacing w:after="720"/>
            </w:pPr>
            <w:r>
              <w:t>Conform graficelor aprobate</w:t>
            </w:r>
          </w:p>
        </w:tc>
        <w:tc>
          <w:tcPr>
            <w:tcW w:w="5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Elena </w:t>
            </w:r>
            <w:proofErr w:type="spellStart"/>
            <w:r>
              <w:t>Luchin</w:t>
            </w:r>
            <w:proofErr w:type="spellEnd"/>
            <w:r>
              <w:t>, șef  serviciu relații funciare și cadastru</w:t>
            </w:r>
          </w:p>
        </w:tc>
      </w:tr>
      <w:tr w:rsidR="000033CB">
        <w:trPr>
          <w:trHeight w:val="998"/>
        </w:trPr>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3.3 Evidența și raportarea spațiilor verzi la nivel raional</w:t>
            </w:r>
          </w:p>
        </w:tc>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pacing w:after="480"/>
            </w:pPr>
            <w:r>
              <w:t xml:space="preserve">Evidență raională actualizată a </w:t>
            </w:r>
            <w:r>
              <w:t>spațiilor verzi. Rapoarte anuale privind spațiile verzi transmise.</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pacing w:after="720"/>
            </w:pPr>
            <w:r>
              <w:t>Conform termenilor legali</w:t>
            </w:r>
          </w:p>
        </w:tc>
        <w:tc>
          <w:tcPr>
            <w:tcW w:w="5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Elena </w:t>
            </w:r>
            <w:proofErr w:type="spellStart"/>
            <w:r>
              <w:t>Luchin</w:t>
            </w:r>
            <w:proofErr w:type="spellEnd"/>
            <w:r>
              <w:t>, șef  serviciu relații funciare și cadastru</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20"/>
                <w:szCs w:val="20"/>
              </w:rPr>
            </w:pPr>
            <w:r>
              <w:rPr>
                <w:b/>
                <w:bCs/>
                <w:sz w:val="20"/>
                <w:szCs w:val="20"/>
              </w:rPr>
              <w:t xml:space="preserve">Obiectivul nr.4: </w:t>
            </w:r>
            <w:r>
              <w:rPr>
                <w:b/>
                <w:bCs/>
                <w:i/>
                <w:iCs/>
                <w:sz w:val="20"/>
                <w:szCs w:val="20"/>
              </w:rPr>
              <w:t>Administrarea patrimoniului public</w:t>
            </w:r>
            <w:r>
              <w:rPr>
                <w:b/>
                <w:bCs/>
                <w:i/>
                <w:iCs/>
                <w:sz w:val="26"/>
                <w:szCs w:val="26"/>
              </w:rPr>
              <w:t>.</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tabs>
                <w:tab w:val="left" w:pos="14447"/>
              </w:tabs>
              <w:rPr>
                <w:b/>
                <w:bCs/>
                <w:sz w:val="20"/>
                <w:szCs w:val="20"/>
              </w:rPr>
            </w:pPr>
            <w:r>
              <w:rPr>
                <w:b/>
                <w:bCs/>
                <w:sz w:val="20"/>
                <w:szCs w:val="20"/>
              </w:rPr>
              <w:t>Riscuri interne:</w:t>
            </w:r>
          </w:p>
          <w:p w:rsidR="000033CB" w:rsidRDefault="00EF649D">
            <w:pPr>
              <w:tabs>
                <w:tab w:val="left" w:pos="14447"/>
              </w:tabs>
              <w:rPr>
                <w:i/>
                <w:iCs/>
                <w:sz w:val="20"/>
                <w:szCs w:val="20"/>
              </w:rPr>
            </w:pPr>
            <w:r>
              <w:rPr>
                <w:i/>
                <w:iCs/>
                <w:sz w:val="20"/>
                <w:szCs w:val="20"/>
              </w:rPr>
              <w:t xml:space="preserve">Inexactități în datele primite de la primării </w:t>
            </w:r>
          </w:p>
          <w:p w:rsidR="000033CB" w:rsidRDefault="00EF649D">
            <w:pPr>
              <w:tabs>
                <w:tab w:val="left" w:pos="14447"/>
              </w:tabs>
              <w:rPr>
                <w:b/>
                <w:bCs/>
                <w:sz w:val="20"/>
                <w:szCs w:val="20"/>
              </w:rPr>
            </w:pPr>
            <w:r>
              <w:rPr>
                <w:b/>
                <w:bCs/>
                <w:sz w:val="20"/>
                <w:szCs w:val="20"/>
              </w:rPr>
              <w:t>Riscuri externe:</w:t>
            </w:r>
          </w:p>
          <w:p w:rsidR="000033CB" w:rsidRDefault="00EF649D">
            <w:pPr>
              <w:jc w:val="both"/>
              <w:rPr>
                <w:b/>
                <w:bCs/>
                <w:i/>
                <w:iCs/>
                <w:color w:val="FFFFFF"/>
                <w:sz w:val="20"/>
                <w:szCs w:val="20"/>
              </w:rPr>
            </w:pPr>
            <w:r>
              <w:rPr>
                <w:i/>
                <w:iCs/>
                <w:sz w:val="20"/>
                <w:szCs w:val="20"/>
              </w:rPr>
              <w:t>Conflicte privind proprietatea sau litigii externe</w:t>
            </w:r>
            <w:r>
              <w:rPr>
                <w:i/>
                <w:iCs/>
              </w:rPr>
              <w:t xml:space="preserve"> </w:t>
            </w:r>
          </w:p>
        </w:tc>
      </w:tr>
      <w:tr w:rsidR="000033CB">
        <w:trPr>
          <w:trHeight w:val="1700"/>
        </w:trPr>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4.1 Evidența și gestionarea bunurilor imobile publice la nivel raional.</w:t>
            </w:r>
          </w:p>
        </w:tc>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ind w:left="120" w:hanging="120"/>
            </w:pPr>
            <w:r>
              <w:t>Evidență funciară actualizată la nivel raional</w:t>
            </w:r>
          </w:p>
          <w:p w:rsidR="000033CB" w:rsidRDefault="00EF649D">
            <w:r>
              <w:t xml:space="preserve">Bunuri publice </w:t>
            </w:r>
            <w:r>
              <w:t>verificate și clarificate juridic</w:t>
            </w:r>
          </w:p>
          <w:p w:rsidR="000033CB" w:rsidRDefault="00EF649D">
            <w:pPr>
              <w:ind w:left="120" w:hanging="120"/>
            </w:pPr>
            <w:r>
              <w:t xml:space="preserve">Rapoarte trimestriale                           </w:t>
            </w:r>
          </w:p>
          <w:p w:rsidR="000033CB" w:rsidRDefault="000033CB"/>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Permanent</w:t>
            </w:r>
          </w:p>
          <w:p w:rsidR="000033CB" w:rsidRDefault="000033CB"/>
          <w:p w:rsidR="000033CB" w:rsidRDefault="00EF649D">
            <w:r>
              <w:t xml:space="preserve">Trimestrial </w:t>
            </w:r>
          </w:p>
          <w:p w:rsidR="000033CB" w:rsidRDefault="00EF649D">
            <w:r>
              <w:t xml:space="preserve"> </w:t>
            </w:r>
          </w:p>
        </w:tc>
        <w:tc>
          <w:tcPr>
            <w:tcW w:w="5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Elena </w:t>
            </w:r>
            <w:proofErr w:type="spellStart"/>
            <w:r>
              <w:t>Luchin</w:t>
            </w:r>
            <w:proofErr w:type="spellEnd"/>
            <w:r>
              <w:t>, șef  serviciu relații funciare și cadastru</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20"/>
                <w:szCs w:val="20"/>
              </w:rPr>
            </w:pPr>
            <w:r>
              <w:rPr>
                <w:b/>
                <w:bCs/>
                <w:sz w:val="20"/>
                <w:szCs w:val="20"/>
              </w:rPr>
              <w:t xml:space="preserve">Obiectivul nr.5: </w:t>
            </w:r>
            <w:r>
              <w:rPr>
                <w:b/>
                <w:bCs/>
                <w:i/>
                <w:iCs/>
                <w:sz w:val="20"/>
                <w:szCs w:val="20"/>
              </w:rPr>
              <w:t>Activitate decizională și avizare.</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tabs>
                <w:tab w:val="left" w:pos="14447"/>
              </w:tabs>
              <w:rPr>
                <w:b/>
                <w:bCs/>
                <w:sz w:val="20"/>
                <w:szCs w:val="20"/>
              </w:rPr>
            </w:pPr>
            <w:r>
              <w:rPr>
                <w:b/>
                <w:bCs/>
                <w:sz w:val="20"/>
                <w:szCs w:val="20"/>
              </w:rPr>
              <w:t>Riscuri interne:</w:t>
            </w:r>
          </w:p>
          <w:p w:rsidR="000033CB" w:rsidRDefault="00EF649D">
            <w:pPr>
              <w:tabs>
                <w:tab w:val="left" w:pos="14447"/>
              </w:tabs>
              <w:rPr>
                <w:b/>
                <w:bCs/>
                <w:sz w:val="20"/>
                <w:szCs w:val="20"/>
              </w:rPr>
            </w:pPr>
            <w:r>
              <w:rPr>
                <w:i/>
                <w:iCs/>
                <w:sz w:val="20"/>
                <w:szCs w:val="20"/>
              </w:rPr>
              <w:t xml:space="preserve">Lipsa de timp sau resurse </w:t>
            </w:r>
          </w:p>
          <w:p w:rsidR="000033CB" w:rsidRDefault="00EF649D">
            <w:pPr>
              <w:tabs>
                <w:tab w:val="left" w:pos="14447"/>
              </w:tabs>
              <w:rPr>
                <w:b/>
                <w:bCs/>
                <w:sz w:val="20"/>
                <w:szCs w:val="20"/>
              </w:rPr>
            </w:pPr>
            <w:r>
              <w:rPr>
                <w:b/>
                <w:bCs/>
                <w:sz w:val="20"/>
                <w:szCs w:val="20"/>
              </w:rPr>
              <w:t>Riscuri externe:</w:t>
            </w:r>
          </w:p>
          <w:p w:rsidR="000033CB" w:rsidRDefault="00EF649D">
            <w:pPr>
              <w:jc w:val="both"/>
              <w:rPr>
                <w:b/>
                <w:bCs/>
                <w:i/>
                <w:iCs/>
                <w:color w:val="FFFFFF"/>
                <w:sz w:val="20"/>
                <w:szCs w:val="20"/>
              </w:rPr>
            </w:pPr>
            <w:r>
              <w:rPr>
                <w:i/>
                <w:iCs/>
                <w:sz w:val="20"/>
                <w:szCs w:val="20"/>
              </w:rPr>
              <w:t>Modificări legislative în timpul procesului de avizare.</w:t>
            </w:r>
          </w:p>
        </w:tc>
      </w:tr>
      <w:tr w:rsidR="000033CB">
        <w:trPr>
          <w:trHeight w:val="1499"/>
        </w:trPr>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sz w:val="20"/>
                <w:szCs w:val="20"/>
              </w:rPr>
            </w:pPr>
            <w:r>
              <w:lastRenderedPageBreak/>
              <w:t>5.1 . Elaborarea și raportarea proiectelor de decizii funciare pentru Consiliul Raional.</w:t>
            </w:r>
          </w:p>
        </w:tc>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Nr. proiecte de decizii elaborate</w:t>
            </w:r>
          </w:p>
          <w:p w:rsidR="000033CB" w:rsidRDefault="00EF649D">
            <w:r>
              <w:t>Nr. decizii raportate</w:t>
            </w:r>
          </w:p>
          <w:p w:rsidR="000033CB" w:rsidRDefault="00EF649D">
            <w:r>
              <w:t>Procese-verbale semnate</w:t>
            </w:r>
          </w:p>
          <w:p w:rsidR="000033CB" w:rsidRDefault="00EF649D">
            <w:pPr>
              <w:spacing w:after="480"/>
            </w:pPr>
            <w:r>
              <w:t>-Evidență curentă completă în toate primăriile</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pacing w:after="720"/>
            </w:pPr>
            <w:r>
              <w:t>Ianuarie- decembrie</w:t>
            </w:r>
          </w:p>
        </w:tc>
        <w:tc>
          <w:tcPr>
            <w:tcW w:w="5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Elena </w:t>
            </w:r>
            <w:proofErr w:type="spellStart"/>
            <w:r>
              <w:t>Luchin</w:t>
            </w:r>
            <w:proofErr w:type="spellEnd"/>
            <w:r>
              <w:t>, șef  serviciu relații funciare și cadastru</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20"/>
                <w:szCs w:val="20"/>
              </w:rPr>
            </w:pPr>
            <w:r>
              <w:rPr>
                <w:b/>
                <w:bCs/>
                <w:sz w:val="20"/>
                <w:szCs w:val="20"/>
              </w:rPr>
              <w:t xml:space="preserve">Obiectivul nr.6: </w:t>
            </w:r>
            <w:r>
              <w:rPr>
                <w:b/>
                <w:bCs/>
                <w:i/>
                <w:iCs/>
                <w:sz w:val="20"/>
                <w:szCs w:val="20"/>
              </w:rPr>
              <w:t xml:space="preserve">   Participarea la licitațiile funciare</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tabs>
                <w:tab w:val="left" w:pos="14447"/>
              </w:tabs>
              <w:rPr>
                <w:b/>
                <w:bCs/>
                <w:sz w:val="20"/>
                <w:szCs w:val="20"/>
              </w:rPr>
            </w:pPr>
            <w:r>
              <w:rPr>
                <w:b/>
                <w:bCs/>
                <w:sz w:val="20"/>
                <w:szCs w:val="20"/>
              </w:rPr>
              <w:t>Riscuri interne:</w:t>
            </w:r>
          </w:p>
          <w:p w:rsidR="000033CB" w:rsidRDefault="00EF649D">
            <w:pPr>
              <w:tabs>
                <w:tab w:val="left" w:pos="14447"/>
              </w:tabs>
              <w:rPr>
                <w:i/>
                <w:iCs/>
                <w:sz w:val="20"/>
                <w:szCs w:val="20"/>
              </w:rPr>
            </w:pPr>
            <w:r>
              <w:rPr>
                <w:i/>
                <w:iCs/>
                <w:sz w:val="20"/>
                <w:szCs w:val="20"/>
              </w:rPr>
              <w:t xml:space="preserve">Lipsa documentației complete </w:t>
            </w:r>
          </w:p>
          <w:p w:rsidR="000033CB" w:rsidRDefault="00EF649D">
            <w:pPr>
              <w:tabs>
                <w:tab w:val="left" w:pos="14447"/>
              </w:tabs>
              <w:rPr>
                <w:b/>
                <w:bCs/>
                <w:sz w:val="20"/>
                <w:szCs w:val="20"/>
              </w:rPr>
            </w:pPr>
            <w:r>
              <w:rPr>
                <w:b/>
                <w:bCs/>
                <w:sz w:val="20"/>
                <w:szCs w:val="20"/>
              </w:rPr>
              <w:t>Riscuri externe:</w:t>
            </w:r>
          </w:p>
          <w:p w:rsidR="000033CB" w:rsidRDefault="00EF649D">
            <w:pPr>
              <w:tabs>
                <w:tab w:val="left" w:pos="14447"/>
              </w:tabs>
              <w:rPr>
                <w:b/>
                <w:bCs/>
                <w:i/>
                <w:iCs/>
                <w:color w:val="FFFFFF"/>
                <w:sz w:val="20"/>
                <w:szCs w:val="20"/>
              </w:rPr>
            </w:pPr>
            <w:r>
              <w:rPr>
                <w:i/>
                <w:iCs/>
                <w:sz w:val="20"/>
                <w:szCs w:val="20"/>
              </w:rPr>
              <w:t>Modificări legislative sau contestări externe la licitații</w:t>
            </w:r>
          </w:p>
        </w:tc>
      </w:tr>
      <w:tr w:rsidR="000033CB">
        <w:trPr>
          <w:trHeight w:val="1185"/>
        </w:trPr>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6.1 Participarea la licitațiile funciare ca reprezentant APL II </w:t>
            </w:r>
          </w:p>
          <w:p w:rsidR="000033CB" w:rsidRDefault="000033CB"/>
          <w:p w:rsidR="000033CB" w:rsidRDefault="000033CB"/>
          <w:p w:rsidR="000033CB" w:rsidRDefault="000033CB"/>
        </w:tc>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jc w:val="both"/>
              <w:rPr>
                <w:color w:val="000000"/>
              </w:rPr>
            </w:pPr>
            <w:r>
              <w:rPr>
                <w:color w:val="000000"/>
              </w:rPr>
              <w:t>Nr. dosare verificate și analizate</w:t>
            </w:r>
          </w:p>
          <w:p w:rsidR="000033CB" w:rsidRDefault="00EF649D">
            <w:pPr>
              <w:ind w:firstLine="13"/>
              <w:jc w:val="both"/>
              <w:rPr>
                <w:color w:val="000000"/>
              </w:rPr>
            </w:pPr>
            <w:r>
              <w:rPr>
                <w:color w:val="000000"/>
              </w:rPr>
              <w:t>Nr. licitații la care s-a participat</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Ianuarie- decembrie</w:t>
            </w:r>
          </w:p>
        </w:tc>
        <w:tc>
          <w:tcPr>
            <w:tcW w:w="5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Elena </w:t>
            </w:r>
            <w:proofErr w:type="spellStart"/>
            <w:r>
              <w:t>Luchin</w:t>
            </w:r>
            <w:proofErr w:type="spellEnd"/>
            <w:r>
              <w:t xml:space="preserve">, șef  </w:t>
            </w:r>
            <w:r>
              <w:t>serviciu relații funciare și cadastru</w:t>
            </w:r>
          </w:p>
          <w:p w:rsidR="000033CB" w:rsidRDefault="000033CB"/>
          <w:p w:rsidR="000033CB" w:rsidRDefault="000033CB">
            <w:pPr>
              <w:rPr>
                <w:sz w:val="20"/>
                <w:szCs w:val="20"/>
              </w:rPr>
            </w:pPr>
          </w:p>
          <w:p w:rsidR="000033CB" w:rsidRDefault="000033CB">
            <w:pPr>
              <w:rPr>
                <w:sz w:val="20"/>
                <w:szCs w:val="20"/>
              </w:rPr>
            </w:pPr>
          </w:p>
          <w:p w:rsidR="000033CB" w:rsidRDefault="000033CB">
            <w:pPr>
              <w:rPr>
                <w:sz w:val="20"/>
                <w:szCs w:val="20"/>
              </w:rPr>
            </w:pPr>
          </w:p>
          <w:p w:rsidR="000033CB" w:rsidRDefault="000033CB">
            <w:pPr>
              <w:rPr>
                <w:sz w:val="20"/>
                <w:szCs w:val="20"/>
              </w:rPr>
            </w:pP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b/>
                <w:bCs/>
                <w:color w:val="FFFFFF"/>
                <w:sz w:val="20"/>
                <w:szCs w:val="20"/>
              </w:rPr>
            </w:pPr>
            <w:r>
              <w:rPr>
                <w:b/>
                <w:bCs/>
                <w:sz w:val="20"/>
                <w:szCs w:val="20"/>
              </w:rPr>
              <w:t xml:space="preserve">Obiectivul nr.7: </w:t>
            </w:r>
            <w:r>
              <w:rPr>
                <w:b/>
                <w:bCs/>
                <w:i/>
                <w:iCs/>
                <w:sz w:val="20"/>
                <w:szCs w:val="20"/>
              </w:rPr>
              <w:t xml:space="preserve">   Examinarea adresărilor populației</w:t>
            </w:r>
          </w:p>
        </w:tc>
      </w:tr>
      <w:tr w:rsidR="000033CB">
        <w:trPr>
          <w:trHeight w:val="283"/>
        </w:trPr>
        <w:tc>
          <w:tcPr>
            <w:tcW w:w="1531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tabs>
                <w:tab w:val="left" w:pos="14447"/>
              </w:tabs>
              <w:rPr>
                <w:b/>
                <w:bCs/>
                <w:sz w:val="20"/>
                <w:szCs w:val="20"/>
              </w:rPr>
            </w:pPr>
            <w:r>
              <w:rPr>
                <w:b/>
                <w:bCs/>
                <w:sz w:val="20"/>
                <w:szCs w:val="20"/>
              </w:rPr>
              <w:t>Riscuri interne:</w:t>
            </w:r>
          </w:p>
          <w:p w:rsidR="000033CB" w:rsidRDefault="00EF649D">
            <w:pPr>
              <w:tabs>
                <w:tab w:val="left" w:pos="14447"/>
              </w:tabs>
              <w:rPr>
                <w:i/>
                <w:iCs/>
                <w:sz w:val="20"/>
                <w:szCs w:val="20"/>
              </w:rPr>
            </w:pPr>
            <w:r>
              <w:rPr>
                <w:i/>
                <w:iCs/>
                <w:sz w:val="20"/>
                <w:szCs w:val="20"/>
              </w:rPr>
              <w:t xml:space="preserve">Lipsa documentației complete </w:t>
            </w:r>
          </w:p>
          <w:p w:rsidR="000033CB" w:rsidRDefault="00EF649D">
            <w:pPr>
              <w:tabs>
                <w:tab w:val="left" w:pos="14447"/>
              </w:tabs>
              <w:rPr>
                <w:b/>
                <w:bCs/>
                <w:sz w:val="20"/>
                <w:szCs w:val="20"/>
              </w:rPr>
            </w:pPr>
            <w:r>
              <w:rPr>
                <w:b/>
                <w:bCs/>
                <w:sz w:val="20"/>
                <w:szCs w:val="20"/>
              </w:rPr>
              <w:t>Riscuri externe:</w:t>
            </w:r>
          </w:p>
          <w:p w:rsidR="000033CB" w:rsidRDefault="00EF649D">
            <w:pPr>
              <w:tabs>
                <w:tab w:val="left" w:pos="14447"/>
              </w:tabs>
              <w:rPr>
                <w:b/>
                <w:bCs/>
                <w:i/>
                <w:iCs/>
                <w:color w:val="FFFFFF"/>
                <w:sz w:val="20"/>
                <w:szCs w:val="20"/>
              </w:rPr>
            </w:pPr>
            <w:r>
              <w:rPr>
                <w:i/>
                <w:iCs/>
                <w:sz w:val="20"/>
                <w:szCs w:val="20"/>
              </w:rPr>
              <w:t>Modificări legislative sau contestări externe la licitații</w:t>
            </w:r>
          </w:p>
        </w:tc>
      </w:tr>
      <w:tr w:rsidR="000033CB">
        <w:trPr>
          <w:trHeight w:val="1018"/>
        </w:trPr>
        <w:tc>
          <w:tcPr>
            <w:tcW w:w="3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7.1 Gestionarea și soluționarea </w:t>
            </w:r>
            <w:r>
              <w:t>petițiilor și cererilor cetățenilor privind terenurile și proprietățile imobile</w:t>
            </w:r>
          </w:p>
        </w:tc>
        <w:tc>
          <w:tcPr>
            <w:tcW w:w="4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Numărul de adresări, </w:t>
            </w:r>
            <w:proofErr w:type="spellStart"/>
            <w:r>
              <w:t>petiţii</w:t>
            </w:r>
            <w:proofErr w:type="spellEnd"/>
            <w:r>
              <w:t>.</w:t>
            </w:r>
          </w:p>
          <w:p w:rsidR="000033CB" w:rsidRDefault="00EF649D">
            <w:pPr>
              <w:spacing w:after="480"/>
              <w:ind w:left="120" w:hanging="120"/>
            </w:pPr>
            <w:r>
              <w:t xml:space="preserve">Numărul problemelor examinate.      </w:t>
            </w:r>
          </w:p>
          <w:p w:rsidR="000033CB" w:rsidRDefault="00EF649D">
            <w:pPr>
              <w:spacing w:after="480"/>
              <w:ind w:left="120" w:hanging="120"/>
            </w:pPr>
            <w:r>
              <w:t xml:space="preserve"> Numărul problemelor </w:t>
            </w:r>
            <w:proofErr w:type="spellStart"/>
            <w:r>
              <w:t>soluţionate</w:t>
            </w:r>
            <w:proofErr w:type="spellEnd"/>
            <w:r>
              <w:t>.</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pacing w:after="720"/>
            </w:pPr>
            <w:r>
              <w:t>Ianuarie- decembrie</w:t>
            </w:r>
          </w:p>
        </w:tc>
        <w:tc>
          <w:tcPr>
            <w:tcW w:w="5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Elena </w:t>
            </w:r>
            <w:proofErr w:type="spellStart"/>
            <w:r>
              <w:t>Luchin</w:t>
            </w:r>
            <w:proofErr w:type="spellEnd"/>
            <w:r>
              <w:t xml:space="preserve">, șef  serviciu relații funciare și </w:t>
            </w:r>
            <w:r>
              <w:t>cadastru</w:t>
            </w:r>
          </w:p>
        </w:tc>
      </w:tr>
    </w:tbl>
    <w:p w:rsidR="000033CB" w:rsidRDefault="000033CB">
      <w:pPr>
        <w:jc w:val="center"/>
        <w:rPr>
          <w:rFonts w:ascii="Times New Roman" w:hAnsi="Times New Roman" w:cs="Times New Roman"/>
          <w:b/>
          <w:bCs/>
          <w:i/>
          <w:iCs/>
          <w:sz w:val="20"/>
          <w:szCs w:val="20"/>
        </w:rPr>
      </w:pPr>
    </w:p>
    <w:p w:rsidR="000033CB" w:rsidRDefault="000033CB">
      <w:pPr>
        <w:jc w:val="center"/>
        <w:rPr>
          <w:rFonts w:ascii="Times New Roman" w:hAnsi="Times New Roman" w:cs="Times New Roman"/>
          <w:b/>
          <w:bCs/>
          <w:i/>
          <w:iCs/>
          <w:sz w:val="20"/>
          <w:szCs w:val="20"/>
        </w:rPr>
      </w:pPr>
    </w:p>
    <w:p w:rsidR="000033CB" w:rsidRDefault="000033CB">
      <w:pPr>
        <w:jc w:val="center"/>
        <w:rPr>
          <w:rFonts w:ascii="Times New Roman" w:hAnsi="Times New Roman" w:cs="Times New Roman"/>
          <w:b/>
          <w:bCs/>
          <w:i/>
          <w:iCs/>
          <w:sz w:val="20"/>
          <w:szCs w:val="20"/>
        </w:rPr>
      </w:pPr>
    </w:p>
    <w:p w:rsidR="000033CB" w:rsidRDefault="000033CB">
      <w:pPr>
        <w:jc w:val="center"/>
        <w:rPr>
          <w:rFonts w:ascii="Times New Roman" w:hAnsi="Times New Roman" w:cs="Times New Roman"/>
          <w:b/>
          <w:bCs/>
          <w:i/>
          <w:iCs/>
          <w:sz w:val="20"/>
          <w:szCs w:val="20"/>
        </w:rPr>
      </w:pPr>
    </w:p>
    <w:p w:rsidR="000033CB" w:rsidRDefault="000033CB">
      <w:pPr>
        <w:jc w:val="center"/>
        <w:rPr>
          <w:rFonts w:ascii="Times New Roman" w:hAnsi="Times New Roman" w:cs="Times New Roman"/>
          <w:b/>
          <w:bCs/>
          <w:i/>
          <w:iCs/>
          <w:sz w:val="20"/>
          <w:szCs w:val="20"/>
        </w:rPr>
      </w:pPr>
    </w:p>
    <w:p w:rsidR="000033CB" w:rsidRDefault="000033CB">
      <w:pPr>
        <w:jc w:val="center"/>
        <w:rPr>
          <w:rFonts w:ascii="Times New Roman" w:hAnsi="Times New Roman" w:cs="Times New Roman"/>
          <w:b/>
          <w:bCs/>
          <w:i/>
          <w:iCs/>
          <w:sz w:val="20"/>
          <w:szCs w:val="20"/>
        </w:rPr>
      </w:pPr>
    </w:p>
    <w:p w:rsidR="000033CB" w:rsidRDefault="000033CB">
      <w:pPr>
        <w:jc w:val="center"/>
        <w:rPr>
          <w:rFonts w:ascii="Times New Roman" w:hAnsi="Times New Roman" w:cs="Times New Roman"/>
          <w:b/>
          <w:bCs/>
          <w:i/>
          <w:iCs/>
          <w:sz w:val="20"/>
          <w:szCs w:val="20"/>
        </w:rPr>
      </w:pPr>
    </w:p>
    <w:p w:rsidR="000033CB" w:rsidRDefault="000033CB">
      <w:pPr>
        <w:jc w:val="center"/>
        <w:rPr>
          <w:rFonts w:ascii="Times New Roman" w:hAnsi="Times New Roman" w:cs="Times New Roman"/>
          <w:b/>
          <w:bCs/>
          <w:i/>
          <w:iCs/>
          <w:sz w:val="20"/>
          <w:szCs w:val="20"/>
        </w:rPr>
      </w:pPr>
    </w:p>
    <w:p w:rsidR="000033CB" w:rsidRDefault="000033CB">
      <w:pPr>
        <w:jc w:val="center"/>
        <w:rPr>
          <w:b/>
          <w:bCs/>
          <w:i/>
          <w:iCs/>
          <w:sz w:val="20"/>
          <w:szCs w:val="20"/>
        </w:rPr>
      </w:pPr>
    </w:p>
    <w:p w:rsidR="000033CB" w:rsidRDefault="000033CB">
      <w:pPr>
        <w:jc w:val="center"/>
        <w:rPr>
          <w:b/>
          <w:bCs/>
          <w:i/>
          <w:iCs/>
          <w:sz w:val="20"/>
          <w:szCs w:val="20"/>
        </w:rPr>
      </w:pPr>
    </w:p>
    <w:p w:rsidR="000033CB" w:rsidRDefault="000033CB">
      <w:pPr>
        <w:jc w:val="center"/>
        <w:rPr>
          <w:rFonts w:ascii="Times New Roman" w:eastAsia="Times New Roman" w:hAnsi="Times New Roman" w:cs="Times New Roman"/>
          <w:i/>
          <w:iCs/>
          <w:sz w:val="20"/>
          <w:szCs w:val="20"/>
        </w:rPr>
      </w:pPr>
    </w:p>
    <w:p w:rsidR="000033CB" w:rsidRDefault="00EF649D">
      <w:pPr>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Educație</w:t>
      </w:r>
    </w:p>
    <w:tbl>
      <w:tblPr>
        <w:tblStyle w:val="Style40"/>
        <w:tblW w:w="146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A0" w:firstRow="1" w:lastRow="0" w:firstColumn="1" w:lastColumn="0" w:noHBand="0" w:noVBand="1"/>
      </w:tblPr>
      <w:tblGrid>
        <w:gridCol w:w="2883"/>
        <w:gridCol w:w="4680"/>
        <w:gridCol w:w="1635"/>
        <w:gridCol w:w="5445"/>
      </w:tblGrid>
      <w:tr w:rsidR="000033CB">
        <w:trPr>
          <w:trHeight w:val="517"/>
        </w:trPr>
        <w:tc>
          <w:tcPr>
            <w:tcW w:w="288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033CB" w:rsidRDefault="00EF649D">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Acțiuni</w:t>
            </w:r>
          </w:p>
          <w:p w:rsidR="000033CB" w:rsidRDefault="000033CB">
            <w:pPr>
              <w:widowControl/>
              <w:jc w:val="center"/>
              <w:rPr>
                <w:rFonts w:ascii="Times New Roman" w:eastAsia="Times New Roman" w:hAnsi="Times New Roman" w:cs="Times New Roman"/>
                <w:sz w:val="16"/>
                <w:szCs w:val="16"/>
              </w:rPr>
            </w:pPr>
          </w:p>
        </w:tc>
        <w:tc>
          <w:tcPr>
            <w:tcW w:w="468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033CB" w:rsidRDefault="00EF649D">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Indicatori de rezultat/produs</w:t>
            </w:r>
          </w:p>
        </w:tc>
        <w:tc>
          <w:tcPr>
            <w:tcW w:w="16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033CB" w:rsidRDefault="00EF649D">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Termen de realizare</w:t>
            </w:r>
          </w:p>
        </w:tc>
        <w:tc>
          <w:tcPr>
            <w:tcW w:w="544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033CB" w:rsidRDefault="00EF649D">
            <w:pPr>
              <w:widowControl/>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Responsabil</w:t>
            </w:r>
          </w:p>
        </w:tc>
      </w:tr>
    </w:tbl>
    <w:p w:rsidR="000033CB" w:rsidRDefault="000033CB">
      <w:pPr>
        <w:spacing w:line="276" w:lineRule="auto"/>
        <w:rPr>
          <w:rFonts w:ascii="Times New Roman" w:eastAsia="Times New Roman" w:hAnsi="Times New Roman" w:cs="Times New Roman"/>
          <w:sz w:val="16"/>
          <w:szCs w:val="16"/>
        </w:rPr>
      </w:pPr>
    </w:p>
    <w:tbl>
      <w:tblPr>
        <w:tblStyle w:val="Style41"/>
        <w:tblW w:w="14670" w:type="dxa"/>
        <w:tblInd w:w="23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top w:w="100" w:type="dxa"/>
          <w:left w:w="100" w:type="dxa"/>
          <w:bottom w:w="100" w:type="dxa"/>
          <w:right w:w="100" w:type="dxa"/>
        </w:tblCellMar>
        <w:tblLook w:val="04A0" w:firstRow="1" w:lastRow="0" w:firstColumn="1" w:lastColumn="0" w:noHBand="0" w:noVBand="1"/>
      </w:tblPr>
      <w:tblGrid>
        <w:gridCol w:w="3705"/>
        <w:gridCol w:w="4110"/>
        <w:gridCol w:w="2625"/>
        <w:gridCol w:w="4230"/>
      </w:tblGrid>
      <w:tr w:rsidR="000033CB">
        <w:trPr>
          <w:trHeight w:val="705"/>
        </w:trPr>
        <w:tc>
          <w:tcPr>
            <w:tcW w:w="14670" w:type="dxa"/>
            <w:gridSpan w:val="4"/>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rsidR="000033CB" w:rsidRDefault="00EF649D">
            <w:pPr>
              <w:ind w:firstLine="60"/>
              <w:rPr>
                <w:rFonts w:ascii="Times New Roman" w:eastAsia="Times New Roman" w:hAnsi="Times New Roman" w:cs="Times New Roman"/>
              </w:rPr>
            </w:pPr>
            <w:r>
              <w:rPr>
                <w:rFonts w:ascii="Times New Roman" w:eastAsia="Times New Roman" w:hAnsi="Times New Roman" w:cs="Times New Roman"/>
              </w:rPr>
              <w:t xml:space="preserve">Obiectivul nr. 1: Creșterea cu 9% până la sfârșitul anului 2026 a competențelor profesionale ale cadrelor didactice și manageriale prin includerea în </w:t>
            </w:r>
            <w:r>
              <w:rPr>
                <w:rFonts w:ascii="Times New Roman" w:eastAsia="Times New Roman" w:hAnsi="Times New Roman" w:cs="Times New Roman"/>
              </w:rPr>
              <w:t xml:space="preserve">programe de formare, diverse seminare, </w:t>
            </w:r>
            <w:proofErr w:type="spellStart"/>
            <w:r>
              <w:rPr>
                <w:rFonts w:ascii="Times New Roman" w:eastAsia="Times New Roman" w:hAnsi="Times New Roman" w:cs="Times New Roman"/>
              </w:rPr>
              <w:t>traininguri</w:t>
            </w:r>
            <w:proofErr w:type="spellEnd"/>
          </w:p>
        </w:tc>
      </w:tr>
      <w:tr w:rsidR="000033CB">
        <w:trPr>
          <w:trHeight w:val="559"/>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1.1.Organizarea și desfășurarea a 3 seminare cu directorii adjuncți pentru instruire cu referire la   aplicarea standardelor profesionale ale cadrelor didactice</w:t>
            </w:r>
          </w:p>
        </w:tc>
        <w:tc>
          <w:tcPr>
            <w:tcW w:w="411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 directori adjuncți formați</w:t>
            </w:r>
          </w:p>
        </w:tc>
        <w:tc>
          <w:tcPr>
            <w:tcW w:w="262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Ianuarie- </w:t>
            </w:r>
            <w:r>
              <w:rPr>
                <w:rFonts w:ascii="Times New Roman" w:hAnsi="Times New Roman" w:cs="Times New Roman"/>
              </w:rPr>
              <w:t>Aprilie</w:t>
            </w:r>
          </w:p>
        </w:tc>
        <w:tc>
          <w:tcPr>
            <w:tcW w:w="423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 SMCFPC</w:t>
            </w:r>
          </w:p>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583"/>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481"/>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2520"/>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highlight w:val="white"/>
              </w:rPr>
            </w:pPr>
            <w:r>
              <w:rPr>
                <w:rFonts w:ascii="Times New Roman" w:hAnsi="Times New Roman" w:cs="Times New Roman"/>
                <w:highlight w:val="white"/>
              </w:rPr>
              <w:t xml:space="preserve">1.2 </w:t>
            </w:r>
            <w:r>
              <w:rPr>
                <w:rFonts w:ascii="Times New Roman" w:hAnsi="Times New Roman" w:cs="Times New Roman"/>
              </w:rPr>
              <w:t>Acordarea asistenței metodologice  managerilor școlari cu referire la elaborarea PDI și implementarea Planului managerial anual pe toată durata anului 2026.</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 de interes al cadre de </w:t>
            </w:r>
            <w:r>
              <w:rPr>
                <w:rFonts w:ascii="Times New Roman" w:hAnsi="Times New Roman" w:cs="Times New Roman"/>
              </w:rPr>
              <w:t>conducere din instituțiile școlare,</w:t>
            </w:r>
          </w:p>
          <w:p w:rsidR="000033CB" w:rsidRDefault="00EF649D">
            <w:pPr>
              <w:ind w:left="-100"/>
              <w:jc w:val="both"/>
              <w:rPr>
                <w:rFonts w:ascii="Times New Roman" w:hAnsi="Times New Roman" w:cs="Times New Roman"/>
              </w:rPr>
            </w:pPr>
            <w:r>
              <w:rPr>
                <w:rFonts w:ascii="Times New Roman" w:hAnsi="Times New Roman" w:cs="Times New Roman"/>
              </w:rPr>
              <w:t>- % de înțelegere a subiectului abordat,</w:t>
            </w:r>
          </w:p>
          <w:p w:rsidR="000033CB" w:rsidRDefault="00EF649D">
            <w:pPr>
              <w:ind w:left="-100"/>
              <w:jc w:val="both"/>
              <w:rPr>
                <w:rFonts w:ascii="Times New Roman" w:hAnsi="Times New Roman" w:cs="Times New Roman"/>
              </w:rPr>
            </w:pPr>
            <w:r>
              <w:rPr>
                <w:rFonts w:ascii="Times New Roman" w:hAnsi="Times New Roman" w:cs="Times New Roman"/>
              </w:rPr>
              <w:t>- % de satisfacție în urma desfășurării activităților de învățare/practice,</w:t>
            </w:r>
          </w:p>
          <w:p w:rsidR="000033CB" w:rsidRDefault="000033CB">
            <w:pPr>
              <w:ind w:left="-100"/>
              <w:jc w:val="both"/>
              <w:rPr>
                <w:rFonts w:ascii="Times New Roman" w:hAnsi="Times New Roman" w:cs="Times New Roman"/>
              </w:rPr>
            </w:pP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 - decembrie</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efă SPEM</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tc>
      </w:tr>
      <w:tr w:rsidR="000033CB">
        <w:trPr>
          <w:trHeight w:val="166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1.3. Desfășurarea a  3 ateliere de lucru </w:t>
            </w:r>
            <w:r>
              <w:rPr>
                <w:rFonts w:ascii="Times New Roman" w:hAnsi="Times New Roman" w:cs="Times New Roman"/>
              </w:rPr>
              <w:t>pentru  directorii adjuncți pentru instruire cu referire la aplicarea Standardelor de competență profesională ale cadrelor manageriale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 directori adjuncți  formați</w:t>
            </w:r>
          </w:p>
          <w:p w:rsidR="000033CB" w:rsidRDefault="00EF649D">
            <w:pPr>
              <w:ind w:left="-100"/>
              <w:jc w:val="both"/>
              <w:rPr>
                <w:rFonts w:ascii="Times New Roman" w:hAnsi="Times New Roman" w:cs="Times New Roman"/>
              </w:rPr>
            </w:pPr>
            <w:r>
              <w:rPr>
                <w:rFonts w:ascii="Times New Roman" w:hAnsi="Times New Roman" w:cs="Times New Roman"/>
              </w:rPr>
              <w:t>chestionare completate</w:t>
            </w:r>
          </w:p>
          <w:p w:rsidR="000033CB" w:rsidRDefault="00EF649D">
            <w:pPr>
              <w:ind w:left="-100"/>
              <w:jc w:val="both"/>
              <w:rPr>
                <w:rFonts w:ascii="Times New Roman" w:hAnsi="Times New Roman" w:cs="Times New Roman"/>
              </w:rPr>
            </w:pPr>
            <w:r>
              <w:rPr>
                <w:rFonts w:ascii="Times New Roman" w:hAnsi="Times New Roman" w:cs="Times New Roman"/>
              </w:rPr>
              <w:t>informație generalizată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iunie-iulie</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Formatorii naționali</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1425"/>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1.4. Organizarea și desfășurarea a 2 ateliere de lucru pentru directorii adjuncți pentru educație cu referire la situațiile de risc ale adolescenților</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25 directori adjuncți pentru educație formați</w:t>
            </w: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februarie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Anastasia </w:t>
            </w:r>
            <w:proofErr w:type="spellStart"/>
            <w:r>
              <w:rPr>
                <w:rFonts w:ascii="Times New Roman" w:hAnsi="Times New Roman" w:cs="Times New Roman"/>
              </w:rPr>
              <w:t>Pînzari</w:t>
            </w:r>
            <w:proofErr w:type="spellEnd"/>
          </w:p>
          <w:p w:rsidR="000033CB" w:rsidRDefault="00EF649D">
            <w:pPr>
              <w:ind w:left="-100"/>
              <w:jc w:val="both"/>
              <w:rPr>
                <w:rFonts w:ascii="Times New Roman" w:hAnsi="Times New Roman" w:cs="Times New Roman"/>
              </w:rPr>
            </w:pPr>
            <w:r>
              <w:rPr>
                <w:rFonts w:ascii="Times New Roman" w:hAnsi="Times New Roman" w:cs="Times New Roman"/>
              </w:rPr>
              <w:t>Ana Marin</w:t>
            </w:r>
          </w:p>
          <w:p w:rsidR="000033CB" w:rsidRDefault="00EF649D">
            <w:pPr>
              <w:ind w:left="-100"/>
              <w:jc w:val="both"/>
              <w:rPr>
                <w:rFonts w:ascii="Times New Roman" w:hAnsi="Times New Roman" w:cs="Times New Roman"/>
              </w:rPr>
            </w:pPr>
            <w:r>
              <w:rPr>
                <w:rFonts w:ascii="Times New Roman" w:hAnsi="Times New Roman" w:cs="Times New Roman"/>
              </w:rPr>
              <w:t xml:space="preserve">V-na </w:t>
            </w:r>
            <w:proofErr w:type="spellStart"/>
            <w:r>
              <w:rPr>
                <w:rFonts w:ascii="Times New Roman" w:hAnsi="Times New Roman" w:cs="Times New Roman"/>
              </w:rPr>
              <w:t>Sînchetru</w:t>
            </w:r>
            <w:proofErr w:type="spellEnd"/>
          </w:p>
        </w:tc>
      </w:tr>
      <w:tr w:rsidR="000033CB">
        <w:trPr>
          <w:trHeight w:val="600"/>
        </w:trPr>
        <w:tc>
          <w:tcPr>
            <w:tcW w:w="3705"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lastRenderedPageBreak/>
              <w:t>1.5. Încurajarea/ susținerea a             35 cadre didactice pentru recalificare profesională</w:t>
            </w:r>
          </w:p>
        </w:tc>
        <w:tc>
          <w:tcPr>
            <w:tcW w:w="4110" w:type="dxa"/>
            <w:vMerge w:val="restart"/>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35 cadre didactice recalificate</w:t>
            </w:r>
          </w:p>
        </w:tc>
        <w:tc>
          <w:tcPr>
            <w:tcW w:w="2625" w:type="dxa"/>
            <w:vMerge w:val="restart"/>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Ianuarie-iunie</w:t>
            </w:r>
          </w:p>
        </w:tc>
        <w:tc>
          <w:tcPr>
            <w:tcW w:w="4230" w:type="dxa"/>
            <w:vMerge w:val="restart"/>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 SMCFPC</w:t>
            </w:r>
          </w:p>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312"/>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1695"/>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1.6. Desfășurarea concursului raional Pedagogul </w:t>
            </w:r>
            <w:r>
              <w:rPr>
                <w:rFonts w:ascii="Times New Roman" w:hAnsi="Times New Roman" w:cs="Times New Roman"/>
              </w:rPr>
              <w:t>anului 2026</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22 cadre didactice participante</w:t>
            </w:r>
          </w:p>
          <w:p w:rsidR="000033CB" w:rsidRDefault="000033CB">
            <w:pPr>
              <w:ind w:left="-100"/>
              <w:jc w:val="both"/>
              <w:rPr>
                <w:rFonts w:ascii="Times New Roman" w:hAnsi="Times New Roman" w:cs="Times New Roman"/>
              </w:rPr>
            </w:pP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octombrie-februarie</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comisia de concurs</w:t>
            </w:r>
          </w:p>
        </w:tc>
      </w:tr>
      <w:tr w:rsidR="000033CB">
        <w:trPr>
          <w:trHeight w:val="312"/>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1.7. Desfășurarea, lunară, a ședințelor de lucru cu managerii școlari</w:t>
            </w:r>
          </w:p>
        </w:tc>
        <w:tc>
          <w:tcPr>
            <w:tcW w:w="411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 cadre manageriale formate</w:t>
            </w:r>
          </w:p>
        </w:tc>
        <w:tc>
          <w:tcPr>
            <w:tcW w:w="262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Ianuarie-decembrie</w:t>
            </w:r>
          </w:p>
        </w:tc>
        <w:tc>
          <w:tcPr>
            <w:tcW w:w="423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proofErr w:type="spellStart"/>
            <w:r>
              <w:rPr>
                <w:rFonts w:ascii="Times New Roman" w:hAnsi="Times New Roman" w:cs="Times New Roman"/>
              </w:rPr>
              <w:t>V.Sînchetru</w:t>
            </w:r>
            <w:proofErr w:type="spellEnd"/>
            <w:r>
              <w:rPr>
                <w:rFonts w:ascii="Times New Roman" w:hAnsi="Times New Roman" w:cs="Times New Roman"/>
              </w:rPr>
              <w:t xml:space="preserve">, șefă </w:t>
            </w:r>
            <w:r>
              <w:rPr>
                <w:rFonts w:ascii="Times New Roman" w:hAnsi="Times New Roman" w:cs="Times New Roman"/>
              </w:rPr>
              <w:t>SMCF PC</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 șefă SPEM</w:t>
            </w:r>
          </w:p>
          <w:p w:rsidR="000033CB" w:rsidRDefault="000033CB">
            <w:pPr>
              <w:ind w:left="-100"/>
              <w:jc w:val="both"/>
              <w:rPr>
                <w:rFonts w:ascii="Times New Roman" w:hAnsi="Times New Roman" w:cs="Times New Roman"/>
              </w:rPr>
            </w:pPr>
          </w:p>
        </w:tc>
      </w:tr>
      <w:tr w:rsidR="000033CB">
        <w:trPr>
          <w:trHeight w:val="48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449"/>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1410"/>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highlight w:val="white"/>
              </w:rPr>
            </w:pPr>
            <w:r>
              <w:rPr>
                <w:rFonts w:ascii="Times New Roman" w:hAnsi="Times New Roman" w:cs="Times New Roman"/>
                <w:highlight w:val="white"/>
              </w:rPr>
              <w:t>1.8. Organizarea și desfășurarea ședințelor de lucru cu cadrele de conducere din IET</w:t>
            </w:r>
          </w:p>
          <w:p w:rsidR="000033CB" w:rsidRDefault="000033CB">
            <w:pPr>
              <w:ind w:left="-100"/>
              <w:jc w:val="both"/>
              <w:rPr>
                <w:rFonts w:ascii="Times New Roman" w:hAnsi="Times New Roman" w:cs="Times New Roman"/>
                <w:highlight w:val="white"/>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-29 cadre de conducere IET participante,</w:t>
            </w:r>
          </w:p>
          <w:p w:rsidR="000033CB" w:rsidRDefault="00EF649D">
            <w:pPr>
              <w:ind w:left="-100"/>
              <w:jc w:val="both"/>
              <w:rPr>
                <w:rFonts w:ascii="Times New Roman" w:hAnsi="Times New Roman" w:cs="Times New Roman"/>
              </w:rPr>
            </w:pPr>
            <w:r>
              <w:rPr>
                <w:rFonts w:ascii="Times New Roman" w:hAnsi="Times New Roman" w:cs="Times New Roman"/>
              </w:rPr>
              <w:t>- 29 raportori din rândul cadrelor de conducere asupra subiectelor tematice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Ianuarie-decembrie</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proofErr w:type="spellStart"/>
            <w:r>
              <w:rPr>
                <w:rFonts w:ascii="Times New Roman" w:hAnsi="Times New Roman" w:cs="Times New Roman"/>
              </w:rPr>
              <w:t>N.Chioru</w:t>
            </w:r>
            <w:proofErr w:type="spellEnd"/>
            <w:r>
              <w:rPr>
                <w:rFonts w:ascii="Times New Roman" w:hAnsi="Times New Roman" w:cs="Times New Roman"/>
              </w:rPr>
              <w:t>, metodist principal DGE</w:t>
            </w:r>
          </w:p>
          <w:p w:rsidR="000033CB" w:rsidRDefault="00EF649D">
            <w:pPr>
              <w:ind w:left="-100"/>
              <w:jc w:val="both"/>
              <w:rPr>
                <w:rFonts w:ascii="Times New Roman" w:hAnsi="Times New Roman" w:cs="Times New Roman"/>
              </w:rPr>
            </w:pPr>
            <w:r>
              <w:rPr>
                <w:rFonts w:ascii="Times New Roman" w:hAnsi="Times New Roman" w:cs="Times New Roman"/>
              </w:rPr>
              <w:t>Managerii IET</w:t>
            </w:r>
          </w:p>
        </w:tc>
      </w:tr>
      <w:tr w:rsidR="000033CB">
        <w:trPr>
          <w:trHeight w:val="1689"/>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highlight w:val="white"/>
              </w:rPr>
            </w:pPr>
            <w:r>
              <w:rPr>
                <w:rFonts w:ascii="Times New Roman" w:hAnsi="Times New Roman" w:cs="Times New Roman"/>
                <w:highlight w:val="white"/>
              </w:rPr>
              <w:t>21.9. Organizarea și desfășurarea a  două                   sesiuni de    formare  cu privire la atestarea cadrelor didactice și cadrelor de conducere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 nr. instituțiilor implicate în </w:t>
            </w:r>
            <w:r>
              <w:rPr>
                <w:rFonts w:ascii="Times New Roman" w:hAnsi="Times New Roman" w:cs="Times New Roman"/>
              </w:rPr>
              <w:t>procesul de atestare,</w:t>
            </w:r>
          </w:p>
          <w:p w:rsidR="000033CB" w:rsidRDefault="00EF649D">
            <w:pPr>
              <w:ind w:left="-100"/>
              <w:jc w:val="both"/>
              <w:rPr>
                <w:rFonts w:ascii="Times New Roman" w:hAnsi="Times New Roman" w:cs="Times New Roman"/>
              </w:rPr>
            </w:pPr>
            <w:r>
              <w:rPr>
                <w:rFonts w:ascii="Times New Roman" w:hAnsi="Times New Roman" w:cs="Times New Roman"/>
              </w:rPr>
              <w:t>- nr. de Comisii de evaluare internă și atestare informate,</w:t>
            </w:r>
          </w:p>
          <w:p w:rsidR="000033CB" w:rsidRDefault="00EF649D">
            <w:pPr>
              <w:ind w:left="-100"/>
              <w:jc w:val="both"/>
              <w:rPr>
                <w:rFonts w:ascii="Times New Roman" w:hAnsi="Times New Roman" w:cs="Times New Roman"/>
              </w:rPr>
            </w:pPr>
            <w:r>
              <w:rPr>
                <w:rFonts w:ascii="Times New Roman" w:hAnsi="Times New Roman" w:cs="Times New Roman"/>
              </w:rPr>
              <w:t>- nr. de solicitanți/participanți în procesul de atestare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Ianuarie-decembrie</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 SMCFPC,</w:t>
            </w:r>
          </w:p>
          <w:p w:rsidR="000033CB" w:rsidRDefault="00EF649D">
            <w:pPr>
              <w:ind w:left="-100"/>
              <w:jc w:val="both"/>
              <w:rPr>
                <w:rFonts w:ascii="Times New Roman" w:hAnsi="Times New Roman" w:cs="Times New Roman"/>
              </w:rPr>
            </w:pPr>
            <w:r>
              <w:rPr>
                <w:rFonts w:ascii="Times New Roman" w:hAnsi="Times New Roman" w:cs="Times New Roman"/>
              </w:rPr>
              <w:t>N. Chioru, metodist principal DGE</w:t>
            </w:r>
          </w:p>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225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highlight w:val="white"/>
              </w:rPr>
            </w:pPr>
            <w:r>
              <w:rPr>
                <w:rFonts w:ascii="Times New Roman" w:hAnsi="Times New Roman" w:cs="Times New Roman"/>
                <w:highlight w:val="white"/>
              </w:rPr>
              <w:t xml:space="preserve">1.10. Organizarea </w:t>
            </w:r>
            <w:r>
              <w:rPr>
                <w:rFonts w:ascii="Times New Roman" w:hAnsi="Times New Roman" w:cs="Times New Roman"/>
                <w:highlight w:val="white"/>
              </w:rPr>
              <w:t>ș</w:t>
            </w:r>
            <w:r>
              <w:rPr>
                <w:rFonts w:ascii="Times New Roman" w:hAnsi="Times New Roman" w:cs="Times New Roman"/>
                <w:highlight w:val="white"/>
              </w:rPr>
              <w:t>i desfășurarea a 4 seminare raionale pentru cadrele de conducere din IET pe problema managementului educațional</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- 4 seminare raionale,</w:t>
            </w:r>
          </w:p>
          <w:p w:rsidR="000033CB" w:rsidRDefault="00EF649D">
            <w:pPr>
              <w:ind w:left="-100"/>
              <w:jc w:val="both"/>
              <w:rPr>
                <w:rFonts w:ascii="Times New Roman" w:hAnsi="Times New Roman" w:cs="Times New Roman"/>
              </w:rPr>
            </w:pPr>
            <w:r>
              <w:rPr>
                <w:rFonts w:ascii="Times New Roman" w:hAnsi="Times New Roman" w:cs="Times New Roman"/>
              </w:rPr>
              <w:t>- 4 cadre de conducere ca facilitatori,</w:t>
            </w:r>
          </w:p>
          <w:p w:rsidR="000033CB" w:rsidRDefault="00EF649D">
            <w:pPr>
              <w:ind w:left="-100"/>
              <w:jc w:val="both"/>
              <w:rPr>
                <w:rFonts w:ascii="Times New Roman" w:hAnsi="Times New Roman" w:cs="Times New Roman"/>
              </w:rPr>
            </w:pPr>
            <w:r>
              <w:rPr>
                <w:rFonts w:ascii="Times New Roman" w:hAnsi="Times New Roman" w:cs="Times New Roman"/>
              </w:rPr>
              <w:t>- 29 cadre de conducere formați,,</w:t>
            </w: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Ianuarie-decembrie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 metodist princi</w:t>
            </w:r>
            <w:r>
              <w:rPr>
                <w:rFonts w:ascii="Times New Roman" w:hAnsi="Times New Roman" w:cs="Times New Roman"/>
              </w:rPr>
              <w:t>pal DGE</w:t>
            </w:r>
          </w:p>
          <w:p w:rsidR="000033CB" w:rsidRDefault="00EF649D">
            <w:pPr>
              <w:ind w:left="-100"/>
              <w:jc w:val="both"/>
              <w:rPr>
                <w:rFonts w:ascii="Times New Roman" w:hAnsi="Times New Roman" w:cs="Times New Roman"/>
              </w:rPr>
            </w:pPr>
            <w:r>
              <w:rPr>
                <w:rFonts w:ascii="Times New Roman" w:hAnsi="Times New Roman" w:cs="Times New Roman"/>
              </w:rPr>
              <w:t>Managerii IET</w:t>
            </w:r>
          </w:p>
        </w:tc>
      </w:tr>
      <w:tr w:rsidR="000033CB">
        <w:trPr>
          <w:trHeight w:val="1688"/>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highlight w:val="white"/>
              </w:rPr>
            </w:pPr>
            <w:r>
              <w:rPr>
                <w:rFonts w:ascii="Times New Roman" w:hAnsi="Times New Roman" w:cs="Times New Roman"/>
                <w:highlight w:val="white"/>
              </w:rPr>
              <w:lastRenderedPageBreak/>
              <w:t>1.11. Organizarea și desfășurarea sesiunilor de informare și formare a administratorilor SIME din școli și IET, la necesitate</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- 29 administratori SIME IET formați,</w:t>
            </w:r>
          </w:p>
          <w:p w:rsidR="000033CB" w:rsidRDefault="00EF649D">
            <w:pPr>
              <w:ind w:left="-100"/>
              <w:jc w:val="both"/>
              <w:rPr>
                <w:rFonts w:ascii="Times New Roman" w:hAnsi="Times New Roman" w:cs="Times New Roman"/>
              </w:rPr>
            </w:pPr>
            <w:r>
              <w:rPr>
                <w:rFonts w:ascii="Times New Roman" w:hAnsi="Times New Roman" w:cs="Times New Roman"/>
              </w:rPr>
              <w:t>- 30 administratori SIME, responsabili din școli formați,</w:t>
            </w:r>
          </w:p>
          <w:p w:rsidR="000033CB" w:rsidRDefault="00EF649D">
            <w:pPr>
              <w:ind w:left="-100"/>
              <w:jc w:val="both"/>
              <w:rPr>
                <w:rFonts w:ascii="Times New Roman" w:hAnsi="Times New Roman" w:cs="Times New Roman"/>
              </w:rPr>
            </w:pPr>
            <w:r>
              <w:rPr>
                <w:rFonts w:ascii="Times New Roman" w:hAnsi="Times New Roman" w:cs="Times New Roman"/>
              </w:rPr>
              <w:t xml:space="preserve">- % de </w:t>
            </w:r>
            <w:r>
              <w:rPr>
                <w:rFonts w:ascii="Times New Roman" w:hAnsi="Times New Roman" w:cs="Times New Roman"/>
              </w:rPr>
              <w:t>corectitudine a datelor completate în SIME,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Ianuarie-decembrie</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 metodist principal DGE,</w:t>
            </w:r>
          </w:p>
          <w:p w:rsidR="000033CB" w:rsidRDefault="00EF649D">
            <w:pPr>
              <w:ind w:left="-100"/>
              <w:jc w:val="both"/>
              <w:rPr>
                <w:rFonts w:ascii="Times New Roman" w:hAnsi="Times New Roman" w:cs="Times New Roman"/>
              </w:rPr>
            </w:pPr>
            <w:r>
              <w:rPr>
                <w:rFonts w:ascii="Times New Roman" w:hAnsi="Times New Roman" w:cs="Times New Roman"/>
              </w:rPr>
              <w:t>I. Ciobanu, responsabil TIC DGE</w:t>
            </w:r>
          </w:p>
        </w:tc>
      </w:tr>
      <w:tr w:rsidR="000033CB">
        <w:trPr>
          <w:trHeight w:val="705"/>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1.12. Desfășurarea a 4 ateliere de lucru pentru profesorii de istorie și EPS în </w:t>
            </w:r>
            <w:proofErr w:type="spellStart"/>
            <w:r>
              <w:rPr>
                <w:rFonts w:ascii="Times New Roman" w:hAnsi="Times New Roman" w:cs="Times New Roman"/>
              </w:rPr>
              <w:t>gim</w:t>
            </w:r>
            <w:proofErr w:type="spellEnd"/>
            <w:r>
              <w:rPr>
                <w:rFonts w:ascii="Times New Roman" w:hAnsi="Times New Roman" w:cs="Times New Roman"/>
              </w:rPr>
              <w:t xml:space="preserve">. Ștefănești, Tudora, IP </w:t>
            </w:r>
            <w:proofErr w:type="spellStart"/>
            <w:r>
              <w:rPr>
                <w:rFonts w:ascii="Times New Roman" w:hAnsi="Times New Roman" w:cs="Times New Roman"/>
              </w:rPr>
              <w:t>gim</w:t>
            </w:r>
            <w:proofErr w:type="spellEnd"/>
            <w:r>
              <w:rPr>
                <w:rFonts w:ascii="Times New Roman" w:hAnsi="Times New Roman" w:cs="Times New Roman"/>
              </w:rPr>
              <w:t xml:space="preserve">. „Dm. </w:t>
            </w:r>
            <w:r>
              <w:rPr>
                <w:rFonts w:ascii="Times New Roman" w:hAnsi="Times New Roman" w:cs="Times New Roman"/>
              </w:rPr>
              <w:t xml:space="preserve">Cantemir” filiala Semionovca, IP </w:t>
            </w:r>
            <w:proofErr w:type="spellStart"/>
            <w:r>
              <w:rPr>
                <w:rFonts w:ascii="Times New Roman" w:hAnsi="Times New Roman" w:cs="Times New Roman"/>
              </w:rPr>
              <w:t>gim</w:t>
            </w:r>
            <w:proofErr w:type="spellEnd"/>
            <w:r>
              <w:rPr>
                <w:rFonts w:ascii="Times New Roman" w:hAnsi="Times New Roman" w:cs="Times New Roman"/>
              </w:rPr>
              <w:t xml:space="preserve">. ,,Ștefan Ciobanu” </w:t>
            </w:r>
            <w:proofErr w:type="spellStart"/>
            <w:r>
              <w:rPr>
                <w:rFonts w:ascii="Times New Roman" w:hAnsi="Times New Roman" w:cs="Times New Roman"/>
              </w:rPr>
              <w:t>Talmaza</w:t>
            </w:r>
            <w:proofErr w:type="spellEnd"/>
          </w:p>
        </w:tc>
        <w:tc>
          <w:tcPr>
            <w:tcW w:w="411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4 ateliere desfășurate;</w:t>
            </w:r>
          </w:p>
          <w:p w:rsidR="000033CB" w:rsidRDefault="00EF649D">
            <w:pPr>
              <w:ind w:left="-100"/>
              <w:jc w:val="both"/>
              <w:rPr>
                <w:rFonts w:ascii="Times New Roman" w:hAnsi="Times New Roman" w:cs="Times New Roman"/>
              </w:rPr>
            </w:pPr>
            <w:r>
              <w:rPr>
                <w:rFonts w:ascii="Times New Roman" w:hAnsi="Times New Roman" w:cs="Times New Roman"/>
              </w:rPr>
              <w:t>Chestionare de evaluare completate;</w:t>
            </w:r>
          </w:p>
          <w:p w:rsidR="000033CB" w:rsidRDefault="00EF649D">
            <w:pPr>
              <w:ind w:left="-100"/>
              <w:jc w:val="both"/>
              <w:rPr>
                <w:rFonts w:ascii="Times New Roman" w:hAnsi="Times New Roman" w:cs="Times New Roman"/>
              </w:rPr>
            </w:pPr>
            <w:r>
              <w:rPr>
                <w:rFonts w:ascii="Times New Roman" w:hAnsi="Times New Roman" w:cs="Times New Roman"/>
              </w:rPr>
              <w:t>34 cadre didactice formate</w:t>
            </w:r>
          </w:p>
        </w:tc>
        <w:tc>
          <w:tcPr>
            <w:tcW w:w="262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 decembrie</w:t>
            </w:r>
          </w:p>
        </w:tc>
        <w:tc>
          <w:tcPr>
            <w:tcW w:w="423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 SMCFPC.</w:t>
            </w:r>
          </w:p>
          <w:p w:rsidR="000033CB" w:rsidRDefault="00EF649D">
            <w:pPr>
              <w:ind w:left="-100"/>
              <w:jc w:val="both"/>
              <w:rPr>
                <w:rFonts w:ascii="Times New Roman" w:hAnsi="Times New Roman" w:cs="Times New Roman"/>
              </w:rPr>
            </w:pPr>
            <w:r>
              <w:rPr>
                <w:rFonts w:ascii="Times New Roman" w:hAnsi="Times New Roman" w:cs="Times New Roman"/>
              </w:rPr>
              <w:t>administrația instituțiilor școlare</w:t>
            </w:r>
          </w:p>
          <w:p w:rsidR="000033CB" w:rsidRDefault="00EF649D">
            <w:pPr>
              <w:ind w:left="-100"/>
              <w:jc w:val="both"/>
              <w:rPr>
                <w:rFonts w:ascii="Times New Roman" w:hAnsi="Times New Roman" w:cs="Times New Roman"/>
              </w:rPr>
            </w:pPr>
            <w:r>
              <w:rPr>
                <w:rFonts w:ascii="Times New Roman" w:hAnsi="Times New Roman" w:cs="Times New Roman"/>
              </w:rPr>
              <w:t xml:space="preserve">L. Ciolac, profesoară </w:t>
            </w:r>
            <w:r>
              <w:rPr>
                <w:rFonts w:ascii="Times New Roman" w:hAnsi="Times New Roman" w:cs="Times New Roman"/>
              </w:rPr>
              <w:t>de istorie</w:t>
            </w:r>
          </w:p>
          <w:p w:rsidR="000033CB" w:rsidRDefault="00EF649D">
            <w:pPr>
              <w:ind w:left="-100"/>
              <w:jc w:val="both"/>
              <w:rPr>
                <w:rFonts w:ascii="Times New Roman" w:hAnsi="Times New Roman" w:cs="Times New Roman"/>
              </w:rPr>
            </w:pPr>
            <w:r>
              <w:rPr>
                <w:rFonts w:ascii="Times New Roman" w:hAnsi="Times New Roman" w:cs="Times New Roman"/>
              </w:rPr>
              <w:t xml:space="preserve">D. </w:t>
            </w:r>
            <w:proofErr w:type="spellStart"/>
            <w:r>
              <w:rPr>
                <w:rFonts w:ascii="Times New Roman" w:hAnsi="Times New Roman" w:cs="Times New Roman"/>
              </w:rPr>
              <w:t>Migaeș</w:t>
            </w:r>
            <w:proofErr w:type="spellEnd"/>
            <w:r>
              <w:rPr>
                <w:rFonts w:ascii="Times New Roman" w:hAnsi="Times New Roman" w:cs="Times New Roman"/>
              </w:rPr>
              <w:t>, profesoară de istorie</w:t>
            </w:r>
          </w:p>
          <w:p w:rsidR="000033CB" w:rsidRDefault="00EF649D">
            <w:pPr>
              <w:ind w:left="-100"/>
              <w:jc w:val="both"/>
              <w:rPr>
                <w:rFonts w:ascii="Times New Roman" w:hAnsi="Times New Roman" w:cs="Times New Roman"/>
              </w:rPr>
            </w:pPr>
            <w:r>
              <w:rPr>
                <w:rFonts w:ascii="Times New Roman" w:hAnsi="Times New Roman" w:cs="Times New Roman"/>
              </w:rPr>
              <w:t>E. Popescu, profesoară de istorie</w:t>
            </w:r>
          </w:p>
          <w:p w:rsidR="000033CB" w:rsidRDefault="00EF649D">
            <w:pPr>
              <w:ind w:left="-100"/>
              <w:jc w:val="both"/>
              <w:rPr>
                <w:rFonts w:ascii="Times New Roman" w:hAnsi="Times New Roman" w:cs="Times New Roman"/>
              </w:rPr>
            </w:pPr>
            <w:r>
              <w:rPr>
                <w:rFonts w:ascii="Times New Roman" w:hAnsi="Times New Roman" w:cs="Times New Roman"/>
              </w:rPr>
              <w:t xml:space="preserve">O. </w:t>
            </w:r>
            <w:proofErr w:type="spellStart"/>
            <w:r>
              <w:rPr>
                <w:rFonts w:ascii="Times New Roman" w:hAnsi="Times New Roman" w:cs="Times New Roman"/>
              </w:rPr>
              <w:t>Stepanov</w:t>
            </w:r>
            <w:proofErr w:type="spellEnd"/>
            <w:r>
              <w:rPr>
                <w:rFonts w:ascii="Times New Roman" w:hAnsi="Times New Roman" w:cs="Times New Roman"/>
              </w:rPr>
              <w:t>, profesoară de istorie</w:t>
            </w:r>
          </w:p>
        </w:tc>
      </w:tr>
      <w:tr w:rsidR="000033CB">
        <w:trPr>
          <w:trHeight w:val="466"/>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903"/>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1.13.Organizarea a 6 sesiuni de reflecție pentru profesorii de Educație pentru societate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28 profesori participanți la ateliere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pe </w:t>
            </w:r>
            <w:r>
              <w:rPr>
                <w:rFonts w:ascii="Times New Roman" w:hAnsi="Times New Roman" w:cs="Times New Roman"/>
              </w:rPr>
              <w:t>parcursul anului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p>
          <w:p w:rsidR="000033CB" w:rsidRDefault="00EF649D">
            <w:pPr>
              <w:ind w:left="-100"/>
              <w:jc w:val="both"/>
              <w:rPr>
                <w:rFonts w:ascii="Times New Roman" w:hAnsi="Times New Roman" w:cs="Times New Roman"/>
              </w:rPr>
            </w:pPr>
            <w:r>
              <w:rPr>
                <w:rFonts w:ascii="Times New Roman" w:hAnsi="Times New Roman" w:cs="Times New Roman"/>
              </w:rPr>
              <w:t>profesorii de EPS</w:t>
            </w:r>
          </w:p>
        </w:tc>
      </w:tr>
      <w:tr w:rsidR="000033CB">
        <w:trPr>
          <w:trHeight w:val="1693"/>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1.14. Desfășurarea a 4 ateliere de lucru cu profesorii de istorie cu referire la pregătirea elevilor cl. 9 pentru examenul de absolvire</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28 profesori participanți la atelier</w:t>
            </w:r>
          </w:p>
          <w:p w:rsidR="000033CB" w:rsidRDefault="00EF649D">
            <w:pPr>
              <w:ind w:left="-100"/>
              <w:jc w:val="both"/>
              <w:rPr>
                <w:rFonts w:ascii="Times New Roman" w:hAnsi="Times New Roman" w:cs="Times New Roman"/>
              </w:rPr>
            </w:pPr>
            <w:r>
              <w:rPr>
                <w:rFonts w:ascii="Times New Roman" w:hAnsi="Times New Roman" w:cs="Times New Roman"/>
              </w:rPr>
              <w:t xml:space="preserve">30 fișe de evaluare </w:t>
            </w:r>
            <w:r>
              <w:rPr>
                <w:rFonts w:ascii="Times New Roman" w:hAnsi="Times New Roman" w:cs="Times New Roman"/>
              </w:rPr>
              <w:t>completate</w:t>
            </w:r>
          </w:p>
          <w:p w:rsidR="000033CB" w:rsidRDefault="00EF649D">
            <w:pPr>
              <w:ind w:left="-100"/>
              <w:jc w:val="both"/>
              <w:rPr>
                <w:rFonts w:ascii="Times New Roman" w:hAnsi="Times New Roman" w:cs="Times New Roman"/>
              </w:rPr>
            </w:pPr>
            <w:r>
              <w:rPr>
                <w:rFonts w:ascii="Times New Roman" w:hAnsi="Times New Roman" w:cs="Times New Roman"/>
              </w:rPr>
              <w:t>chestionare completate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ianuarie-aprilie</w:t>
            </w: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 xml:space="preserve">V-na </w:t>
            </w:r>
            <w:proofErr w:type="spellStart"/>
            <w:r>
              <w:rPr>
                <w:rFonts w:ascii="Times New Roman" w:hAnsi="Times New Roman" w:cs="Times New Roman"/>
              </w:rPr>
              <w:t>Sînchetru</w:t>
            </w:r>
            <w:proofErr w:type="spellEnd"/>
            <w:r>
              <w:rPr>
                <w:rFonts w:ascii="Times New Roman" w:hAnsi="Times New Roman" w:cs="Times New Roman"/>
              </w:rPr>
              <w:t>, șef SMCFPC</w:t>
            </w:r>
          </w:p>
          <w:sdt>
            <w:sdtPr>
              <w:rPr>
                <w:rFonts w:ascii="Times New Roman" w:hAnsi="Times New Roman" w:cs="Times New Roman"/>
              </w:rPr>
              <w:tag w:val="goog_rdk_1"/>
              <w:id w:val="806405696"/>
            </w:sdtPr>
            <w:sdtEndPr/>
            <w:sdtContent>
              <w:p w:rsidR="000033CB" w:rsidRDefault="00EF649D">
                <w:pPr>
                  <w:ind w:left="-100"/>
                  <w:jc w:val="both"/>
                  <w:rPr>
                    <w:ins w:id="1" w:author="Valentina Sinchetru" w:date="2026-01-15T14:10:00Z"/>
                    <w:rFonts w:ascii="Times New Roman" w:hAnsi="Times New Roman" w:cs="Times New Roman"/>
                  </w:rPr>
                </w:pPr>
                <w:r>
                  <w:rPr>
                    <w:rFonts w:ascii="Times New Roman" w:hAnsi="Times New Roman" w:cs="Times New Roman"/>
                  </w:rPr>
                  <w:t xml:space="preserve">profesorii de istorie din </w:t>
                </w:r>
                <w:sdt>
                  <w:sdtPr>
                    <w:rPr>
                      <w:rFonts w:ascii="Times New Roman" w:hAnsi="Times New Roman" w:cs="Times New Roman"/>
                    </w:rPr>
                    <w:tag w:val="goog_rdk_0"/>
                    <w:id w:val="1703865348"/>
                  </w:sdtPr>
                  <w:sdtEndPr/>
                  <w:sdtContent/>
                </w:sdt>
              </w:p>
            </w:sdtContent>
          </w:sdt>
          <w:p w:rsidR="000033CB" w:rsidRDefault="00EF649D">
            <w:pPr>
              <w:ind w:left="-100"/>
              <w:jc w:val="both"/>
              <w:rPr>
                <w:rFonts w:ascii="Times New Roman" w:hAnsi="Times New Roman" w:cs="Times New Roman"/>
              </w:rPr>
            </w:pPr>
            <w:r>
              <w:rPr>
                <w:rFonts w:ascii="Times New Roman" w:hAnsi="Times New Roman" w:cs="Times New Roman"/>
              </w:rPr>
              <w:t>instituțiile gazdă</w:t>
            </w:r>
          </w:p>
        </w:tc>
      </w:tr>
      <w:tr w:rsidR="000033CB">
        <w:trPr>
          <w:trHeight w:val="167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1.15. Organizarea și desfășurarea a 21 de Întruniri metodice raionale pentru toate cadrele didactice și manageriale din raion</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-21 cadre didactice formate ca formatori;</w:t>
            </w:r>
          </w:p>
          <w:p w:rsidR="000033CB" w:rsidRDefault="00EF649D">
            <w:pPr>
              <w:ind w:left="-100"/>
              <w:jc w:val="both"/>
              <w:rPr>
                <w:rFonts w:ascii="Times New Roman" w:hAnsi="Times New Roman" w:cs="Times New Roman"/>
              </w:rPr>
            </w:pPr>
            <w:r>
              <w:rPr>
                <w:rFonts w:ascii="Times New Roman" w:hAnsi="Times New Roman" w:cs="Times New Roman"/>
              </w:rPr>
              <w:t>- 100% cadre didactice informate și instruite în domeniul implementării Reperelor Metodologice;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 – Septembrie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p w:rsidR="000033CB" w:rsidRDefault="00EF649D">
            <w:pPr>
              <w:ind w:left="-100"/>
              <w:jc w:val="both"/>
              <w:rPr>
                <w:rFonts w:ascii="Times New Roman" w:hAnsi="Times New Roman" w:cs="Times New Roman"/>
              </w:rPr>
            </w:pPr>
            <w:r>
              <w:rPr>
                <w:rFonts w:ascii="Times New Roman" w:hAnsi="Times New Roman" w:cs="Times New Roman"/>
              </w:rPr>
              <w:t>profesorii-formatori</w:t>
            </w:r>
          </w:p>
        </w:tc>
      </w:tr>
      <w:tr w:rsidR="000033CB">
        <w:trPr>
          <w:trHeight w:val="255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highlight w:val="white"/>
              </w:rPr>
            </w:pPr>
            <w:r>
              <w:rPr>
                <w:rFonts w:ascii="Times New Roman" w:hAnsi="Times New Roman" w:cs="Times New Roman"/>
                <w:highlight w:val="white"/>
              </w:rPr>
              <w:lastRenderedPageBreak/>
              <w:t xml:space="preserve">1.16. Organizarea și desfășurarea a 7 seminare </w:t>
            </w:r>
            <w:proofErr w:type="spellStart"/>
            <w:r>
              <w:rPr>
                <w:rFonts w:ascii="Times New Roman" w:hAnsi="Times New Roman" w:cs="Times New Roman"/>
                <w:highlight w:val="white"/>
              </w:rPr>
              <w:t>teoretico</w:t>
            </w:r>
            <w:proofErr w:type="spellEnd"/>
            <w:r>
              <w:rPr>
                <w:rFonts w:ascii="Times New Roman" w:hAnsi="Times New Roman" w:cs="Times New Roman"/>
                <w:highlight w:val="white"/>
              </w:rPr>
              <w:t>-practice cu referire la implementarea Curriculum-ului în IET</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- 7 facilitatori informați/ghidați,</w:t>
            </w:r>
          </w:p>
          <w:p w:rsidR="000033CB" w:rsidRDefault="00EF649D">
            <w:pPr>
              <w:ind w:left="-100"/>
              <w:jc w:val="both"/>
              <w:rPr>
                <w:rFonts w:ascii="Times New Roman" w:hAnsi="Times New Roman" w:cs="Times New Roman"/>
              </w:rPr>
            </w:pPr>
            <w:r>
              <w:rPr>
                <w:rFonts w:ascii="Times New Roman" w:hAnsi="Times New Roman" w:cs="Times New Roman"/>
              </w:rPr>
              <w:t>- 140 cadre didactice formate cu referire la aplicarea CET pe anumit domeniu de activitate/ competență specifică în aplicare,</w:t>
            </w:r>
          </w:p>
          <w:p w:rsidR="000033CB" w:rsidRDefault="00EF649D">
            <w:pPr>
              <w:ind w:left="-100"/>
              <w:jc w:val="both"/>
              <w:rPr>
                <w:rFonts w:ascii="Times New Roman" w:hAnsi="Times New Roman" w:cs="Times New Roman"/>
              </w:rPr>
            </w:pPr>
            <w:r>
              <w:rPr>
                <w:rFonts w:ascii="Times New Roman" w:hAnsi="Times New Roman" w:cs="Times New Roman"/>
              </w:rPr>
              <w:t>- % de implicare și înț</w:t>
            </w:r>
            <w:r>
              <w:rPr>
                <w:rFonts w:ascii="Times New Roman" w:hAnsi="Times New Roman" w:cs="Times New Roman"/>
              </w:rPr>
              <w:t>elegere,</w:t>
            </w:r>
          </w:p>
          <w:p w:rsidR="000033CB" w:rsidRDefault="00EF649D">
            <w:pPr>
              <w:ind w:left="-100"/>
              <w:jc w:val="both"/>
              <w:rPr>
                <w:rFonts w:ascii="Times New Roman" w:hAnsi="Times New Roman" w:cs="Times New Roman"/>
              </w:rPr>
            </w:pPr>
            <w:r>
              <w:rPr>
                <w:rFonts w:ascii="Times New Roman" w:hAnsi="Times New Roman" w:cs="Times New Roman"/>
              </w:rPr>
              <w:t>- nivel de satisfacție,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Ianuarie-decembrie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 metodist principal DGE,</w:t>
            </w:r>
          </w:p>
          <w:p w:rsidR="000033CB" w:rsidRDefault="00EF649D">
            <w:pPr>
              <w:ind w:left="-100"/>
              <w:jc w:val="both"/>
              <w:rPr>
                <w:rFonts w:ascii="Times New Roman" w:hAnsi="Times New Roman" w:cs="Times New Roman"/>
              </w:rPr>
            </w:pPr>
            <w:r>
              <w:rPr>
                <w:rFonts w:ascii="Times New Roman" w:hAnsi="Times New Roman" w:cs="Times New Roman"/>
              </w:rPr>
              <w:t>Cadre didactice a IET gazdă,</w:t>
            </w:r>
          </w:p>
          <w:p w:rsidR="000033CB" w:rsidRDefault="00EF649D">
            <w:pPr>
              <w:ind w:left="-100"/>
              <w:jc w:val="both"/>
              <w:rPr>
                <w:rFonts w:ascii="Times New Roman" w:hAnsi="Times New Roman" w:cs="Times New Roman"/>
              </w:rPr>
            </w:pPr>
            <w:r>
              <w:rPr>
                <w:rFonts w:ascii="Times New Roman" w:hAnsi="Times New Roman" w:cs="Times New Roman"/>
              </w:rPr>
              <w:t>Cadre de conducere a instituțiilor gazdă</w:t>
            </w:r>
          </w:p>
        </w:tc>
      </w:tr>
      <w:tr w:rsidR="000033CB">
        <w:trPr>
          <w:trHeight w:val="303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highlight w:val="white"/>
              </w:rPr>
            </w:pPr>
            <w:r>
              <w:rPr>
                <w:rFonts w:ascii="Times New Roman" w:hAnsi="Times New Roman" w:cs="Times New Roman"/>
                <w:highlight w:val="white"/>
              </w:rPr>
              <w:t>1.17. Organizarea a 2 ateliere cu referire la protecția copilului față de abuz și violență în IET</w:t>
            </w:r>
          </w:p>
          <w:p w:rsidR="000033CB" w:rsidRDefault="000033CB">
            <w:pPr>
              <w:ind w:left="-100"/>
              <w:jc w:val="both"/>
              <w:rPr>
                <w:rFonts w:ascii="Times New Roman" w:hAnsi="Times New Roman" w:cs="Times New Roman"/>
                <w:highlight w:val="white"/>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-29 instituții implicate,</w:t>
            </w:r>
          </w:p>
          <w:p w:rsidR="000033CB" w:rsidRDefault="00EF649D">
            <w:pPr>
              <w:ind w:left="-100"/>
              <w:jc w:val="both"/>
              <w:rPr>
                <w:rFonts w:ascii="Times New Roman" w:hAnsi="Times New Roman" w:cs="Times New Roman"/>
              </w:rPr>
            </w:pPr>
            <w:r>
              <w:rPr>
                <w:rFonts w:ascii="Times New Roman" w:hAnsi="Times New Roman" w:cs="Times New Roman"/>
              </w:rPr>
              <w:t>- 90 cadre didactice formate,</w:t>
            </w:r>
          </w:p>
          <w:p w:rsidR="000033CB" w:rsidRDefault="00EF649D">
            <w:pPr>
              <w:ind w:left="-100"/>
              <w:jc w:val="both"/>
              <w:rPr>
                <w:rFonts w:ascii="Times New Roman" w:hAnsi="Times New Roman" w:cs="Times New Roman"/>
              </w:rPr>
            </w:pPr>
            <w:r>
              <w:rPr>
                <w:rFonts w:ascii="Times New Roman" w:hAnsi="Times New Roman" w:cs="Times New Roman"/>
              </w:rPr>
              <w:t>- 29 cadre de conducere formate,</w:t>
            </w:r>
          </w:p>
          <w:p w:rsidR="000033CB" w:rsidRDefault="00EF649D">
            <w:pPr>
              <w:ind w:left="-100"/>
              <w:jc w:val="both"/>
              <w:rPr>
                <w:rFonts w:ascii="Times New Roman" w:hAnsi="Times New Roman" w:cs="Times New Roman"/>
              </w:rPr>
            </w:pPr>
            <w:r>
              <w:rPr>
                <w:rFonts w:ascii="Times New Roman" w:hAnsi="Times New Roman" w:cs="Times New Roman"/>
              </w:rPr>
              <w:t>- nivel de inițiere și desfășurare a companiei de protecție la nivel de IET (noiembrie-decembrie),</w:t>
            </w:r>
          </w:p>
          <w:p w:rsidR="000033CB" w:rsidRDefault="00EF649D">
            <w:pPr>
              <w:ind w:left="-100"/>
              <w:jc w:val="both"/>
              <w:rPr>
                <w:rFonts w:ascii="Times New Roman" w:hAnsi="Times New Roman" w:cs="Times New Roman"/>
              </w:rPr>
            </w:pPr>
            <w:r>
              <w:rPr>
                <w:rFonts w:ascii="Times New Roman" w:hAnsi="Times New Roman" w:cs="Times New Roman"/>
              </w:rPr>
              <w:t>- % de informare a părinților,</w:t>
            </w:r>
          </w:p>
          <w:p w:rsidR="000033CB" w:rsidRDefault="00EF649D">
            <w:pPr>
              <w:ind w:left="-100"/>
              <w:jc w:val="both"/>
              <w:rPr>
                <w:rFonts w:ascii="Times New Roman" w:hAnsi="Times New Roman" w:cs="Times New Roman"/>
              </w:rPr>
            </w:pPr>
            <w:r>
              <w:rPr>
                <w:rFonts w:ascii="Times New Roman" w:hAnsi="Times New Roman" w:cs="Times New Roman"/>
              </w:rPr>
              <w:t>- nivel de implicare în cadrul schim</w:t>
            </w:r>
            <w:r>
              <w:rPr>
                <w:rFonts w:ascii="Times New Roman" w:hAnsi="Times New Roman" w:cs="Times New Roman"/>
              </w:rPr>
              <w:t>bului de bune practici,</w:t>
            </w:r>
          </w:p>
          <w:p w:rsidR="000033CB" w:rsidRDefault="00EF649D">
            <w:pPr>
              <w:ind w:left="-100"/>
              <w:jc w:val="both"/>
              <w:rPr>
                <w:rFonts w:ascii="Times New Roman" w:hAnsi="Times New Roman" w:cs="Times New Roman"/>
              </w:rPr>
            </w:pPr>
            <w:r>
              <w:rPr>
                <w:rFonts w:ascii="Times New Roman" w:hAnsi="Times New Roman" w:cs="Times New Roman"/>
              </w:rPr>
              <w:t>- nivel de satisfacție și impact.</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Ianuarie-decembrie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 metodist principal DGE,</w:t>
            </w:r>
          </w:p>
          <w:p w:rsidR="000033CB" w:rsidRDefault="00EF649D">
            <w:pPr>
              <w:ind w:left="-100"/>
              <w:jc w:val="both"/>
              <w:rPr>
                <w:rFonts w:ascii="Times New Roman" w:hAnsi="Times New Roman" w:cs="Times New Roman"/>
              </w:rPr>
            </w:pPr>
            <w:r>
              <w:rPr>
                <w:rFonts w:ascii="Times New Roman" w:hAnsi="Times New Roman" w:cs="Times New Roman"/>
              </w:rPr>
              <w:t>Coordonatorii ANET din IET,</w:t>
            </w:r>
          </w:p>
          <w:p w:rsidR="000033CB" w:rsidRDefault="00EF649D">
            <w:pPr>
              <w:ind w:left="-100"/>
              <w:jc w:val="both"/>
              <w:rPr>
                <w:rFonts w:ascii="Times New Roman" w:hAnsi="Times New Roman" w:cs="Times New Roman"/>
              </w:rPr>
            </w:pPr>
            <w:r>
              <w:rPr>
                <w:rFonts w:ascii="Times New Roman" w:hAnsi="Times New Roman" w:cs="Times New Roman"/>
              </w:rPr>
              <w:t>Managerii IET</w:t>
            </w:r>
          </w:p>
        </w:tc>
      </w:tr>
      <w:tr w:rsidR="000033CB">
        <w:trPr>
          <w:trHeight w:val="5237"/>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1.18. Organizarea și desfășurare a 2 sesiuni de informare și inițiere a proiectului educațional </w:t>
            </w:r>
            <w:r>
              <w:rPr>
                <w:rFonts w:ascii="Times New Roman" w:eastAsia="Times New Roman" w:hAnsi="Times New Roman" w:cs="Times New Roman"/>
                <w:highlight w:val="white"/>
              </w:rPr>
              <w:t xml:space="preserve">raional „Ne jucăm, comunicăm și învățăm”, „Citim 100 de povești” axat pe dezvoltarea </w:t>
            </w:r>
            <w:proofErr w:type="spellStart"/>
            <w:r>
              <w:rPr>
                <w:rFonts w:ascii="Times New Roman" w:eastAsia="Times New Roman" w:hAnsi="Times New Roman" w:cs="Times New Roman"/>
                <w:highlight w:val="white"/>
              </w:rPr>
              <w:t>literației</w:t>
            </w:r>
            <w:proofErr w:type="spellEnd"/>
            <w:r>
              <w:rPr>
                <w:rFonts w:ascii="Times New Roman" w:eastAsia="Times New Roman" w:hAnsi="Times New Roman" w:cs="Times New Roman"/>
                <w:highlight w:val="white"/>
              </w:rPr>
              <w:t xml:space="preserve"> timpurii, limbajului și comunicării la preșcolari</w:t>
            </w:r>
          </w:p>
          <w:p w:rsidR="000033CB" w:rsidRDefault="000033CB">
            <w:pPr>
              <w:ind w:left="-100"/>
              <w:jc w:val="both"/>
              <w:rPr>
                <w:rFonts w:ascii="Times New Roman" w:eastAsia="Times New Roman" w:hAnsi="Times New Roman" w:cs="Times New Roman"/>
                <w:highlight w:val="white"/>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- 2 coordonatori raionali,</w:t>
            </w:r>
          </w:p>
          <w:p w:rsidR="000033CB" w:rsidRDefault="00EF649D">
            <w:pPr>
              <w:ind w:left="-100"/>
              <w:jc w:val="both"/>
              <w:rPr>
                <w:rFonts w:ascii="Times New Roman" w:hAnsi="Times New Roman" w:cs="Times New Roman"/>
              </w:rPr>
            </w:pPr>
            <w:r>
              <w:rPr>
                <w:rFonts w:ascii="Times New Roman" w:hAnsi="Times New Roman" w:cs="Times New Roman"/>
              </w:rPr>
              <w:t>- % instituțiilor implicate,</w:t>
            </w:r>
          </w:p>
          <w:p w:rsidR="000033CB" w:rsidRDefault="00EF649D">
            <w:pPr>
              <w:ind w:left="-100"/>
              <w:jc w:val="both"/>
              <w:rPr>
                <w:rFonts w:ascii="Times New Roman" w:hAnsi="Times New Roman" w:cs="Times New Roman"/>
              </w:rPr>
            </w:pPr>
            <w:r>
              <w:rPr>
                <w:rFonts w:ascii="Times New Roman" w:hAnsi="Times New Roman" w:cs="Times New Roman"/>
              </w:rPr>
              <w:t>- % echipelor de implementare,</w:t>
            </w:r>
          </w:p>
          <w:p w:rsidR="000033CB" w:rsidRDefault="00EF649D">
            <w:pPr>
              <w:ind w:left="-100"/>
              <w:jc w:val="both"/>
              <w:rPr>
                <w:rFonts w:ascii="Times New Roman" w:hAnsi="Times New Roman" w:cs="Times New Roman"/>
              </w:rPr>
            </w:pPr>
            <w:r>
              <w:rPr>
                <w:rFonts w:ascii="Times New Roman" w:hAnsi="Times New Roman" w:cs="Times New Roman"/>
              </w:rPr>
              <w:t>- % părinților informa</w:t>
            </w:r>
            <w:r>
              <w:rPr>
                <w:rFonts w:ascii="Times New Roman" w:hAnsi="Times New Roman" w:cs="Times New Roman"/>
              </w:rPr>
              <w:t>ț</w:t>
            </w:r>
            <w:r>
              <w:rPr>
                <w:rFonts w:ascii="Times New Roman" w:hAnsi="Times New Roman" w:cs="Times New Roman"/>
              </w:rPr>
              <w:t>i/ implicați,</w:t>
            </w:r>
          </w:p>
          <w:p w:rsidR="000033CB" w:rsidRDefault="00EF649D">
            <w:pPr>
              <w:ind w:left="-100"/>
              <w:jc w:val="both"/>
              <w:rPr>
                <w:rFonts w:ascii="Times New Roman" w:hAnsi="Times New Roman" w:cs="Times New Roman"/>
              </w:rPr>
            </w:pPr>
            <w:r>
              <w:rPr>
                <w:rFonts w:ascii="Times New Roman" w:hAnsi="Times New Roman" w:cs="Times New Roman"/>
              </w:rPr>
              <w:t>- % copiilor implicați,</w:t>
            </w:r>
          </w:p>
          <w:p w:rsidR="000033CB" w:rsidRDefault="00EF649D">
            <w:pPr>
              <w:ind w:left="-100"/>
              <w:jc w:val="both"/>
              <w:rPr>
                <w:rFonts w:ascii="Times New Roman" w:hAnsi="Times New Roman" w:cs="Times New Roman"/>
              </w:rPr>
            </w:pPr>
            <w:r>
              <w:rPr>
                <w:rFonts w:ascii="Times New Roman" w:hAnsi="Times New Roman" w:cs="Times New Roman"/>
              </w:rPr>
              <w:t>- nivelul de satisfacție a copiilor, părinților, echipelor de implementare,</w:t>
            </w:r>
          </w:p>
          <w:p w:rsidR="000033CB" w:rsidRDefault="00EF649D">
            <w:pPr>
              <w:ind w:left="-100"/>
              <w:jc w:val="both"/>
              <w:rPr>
                <w:rFonts w:ascii="Times New Roman" w:hAnsi="Times New Roman" w:cs="Times New Roman"/>
              </w:rPr>
            </w:pPr>
            <w:r>
              <w:rPr>
                <w:rFonts w:ascii="Times New Roman" w:hAnsi="Times New Roman" w:cs="Times New Roman"/>
              </w:rPr>
              <w:t>- % de îmbunătățire a rezultatelor,</w:t>
            </w:r>
          </w:p>
          <w:p w:rsidR="000033CB" w:rsidRDefault="00EF649D">
            <w:pPr>
              <w:ind w:left="-100"/>
              <w:jc w:val="both"/>
              <w:rPr>
                <w:rFonts w:ascii="Times New Roman" w:hAnsi="Times New Roman" w:cs="Times New Roman"/>
              </w:rPr>
            </w:pPr>
            <w:r>
              <w:rPr>
                <w:rFonts w:ascii="Times New Roman" w:hAnsi="Times New Roman" w:cs="Times New Roman"/>
              </w:rPr>
              <w:t>- numărul de produse (cărți digitale) elaborate de echipe</w:t>
            </w:r>
          </w:p>
          <w:p w:rsidR="000033CB" w:rsidRDefault="00EF649D">
            <w:pPr>
              <w:ind w:left="-100"/>
              <w:jc w:val="both"/>
              <w:rPr>
                <w:rFonts w:ascii="Times New Roman" w:hAnsi="Times New Roman" w:cs="Times New Roman"/>
              </w:rPr>
            </w:pPr>
            <w:r>
              <w:rPr>
                <w:rFonts w:ascii="Times New Roman" w:hAnsi="Times New Roman" w:cs="Times New Roman"/>
              </w:rPr>
              <w:t>- numărul de rapoarte digitale elaborate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 decembrie</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 metodist principal DGE, inițiatorul proiectului;</w:t>
            </w:r>
          </w:p>
          <w:p w:rsidR="000033CB" w:rsidRDefault="00EF649D">
            <w:pPr>
              <w:ind w:left="-100"/>
              <w:jc w:val="both"/>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Golovcenco</w:t>
            </w:r>
            <w:proofErr w:type="spellEnd"/>
            <w:r>
              <w:rPr>
                <w:rFonts w:ascii="Times New Roman" w:hAnsi="Times New Roman" w:cs="Times New Roman"/>
              </w:rPr>
              <w:t>, managerul IET s. Tudora, coordonator raional;</w:t>
            </w:r>
          </w:p>
          <w:p w:rsidR="000033CB" w:rsidRDefault="00EF649D">
            <w:pPr>
              <w:ind w:left="-100"/>
              <w:jc w:val="both"/>
              <w:rPr>
                <w:rFonts w:ascii="Times New Roman" w:hAnsi="Times New Roman" w:cs="Times New Roman"/>
              </w:rPr>
            </w:pPr>
            <w:r>
              <w:rPr>
                <w:rFonts w:ascii="Times New Roman" w:hAnsi="Times New Roman" w:cs="Times New Roman"/>
              </w:rPr>
              <w:t xml:space="preserve">S. </w:t>
            </w:r>
            <w:proofErr w:type="spellStart"/>
            <w:r>
              <w:rPr>
                <w:rFonts w:ascii="Times New Roman" w:hAnsi="Times New Roman" w:cs="Times New Roman"/>
              </w:rPr>
              <w:t>Ș</w:t>
            </w:r>
            <w:r>
              <w:rPr>
                <w:rFonts w:ascii="Times New Roman" w:hAnsi="Times New Roman" w:cs="Times New Roman"/>
              </w:rPr>
              <w:t>argarovschi</w:t>
            </w:r>
            <w:proofErr w:type="spellEnd"/>
            <w:r>
              <w:rPr>
                <w:rFonts w:ascii="Times New Roman" w:hAnsi="Times New Roman" w:cs="Times New Roman"/>
              </w:rPr>
              <w:t>, managerul IET s. Ermoclia, coordonator raional.</w:t>
            </w:r>
          </w:p>
        </w:tc>
      </w:tr>
      <w:tr w:rsidR="000033CB">
        <w:trPr>
          <w:trHeight w:val="3098"/>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1.19. Organizarea și desfășurarea conferinței „Bune practici în implementarea proiectului educațional raional </w:t>
            </w:r>
            <w:r>
              <w:rPr>
                <w:rFonts w:ascii="Times New Roman" w:eastAsia="Times New Roman" w:hAnsi="Times New Roman" w:cs="Times New Roman"/>
                <w:i/>
                <w:iCs/>
                <w:highlight w:val="white"/>
              </w:rPr>
              <w:t>Ne jucăm, comunicăm și învățăm</w:t>
            </w:r>
            <w:r>
              <w:rPr>
                <w:rFonts w:ascii="Times New Roman" w:eastAsia="Times New Roman" w:hAnsi="Times New Roman" w:cs="Times New Roman"/>
                <w:highlight w:val="white"/>
              </w:rPr>
              <w:t>”</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nr. de raportori în cadrul conferinței,</w:t>
            </w:r>
          </w:p>
          <w:p w:rsidR="000033CB" w:rsidRDefault="00EF649D">
            <w:pPr>
              <w:ind w:left="-100"/>
              <w:jc w:val="both"/>
              <w:rPr>
                <w:rFonts w:ascii="Times New Roman" w:hAnsi="Times New Roman" w:cs="Times New Roman"/>
              </w:rPr>
            </w:pPr>
            <w:r>
              <w:rPr>
                <w:rFonts w:ascii="Times New Roman" w:hAnsi="Times New Roman" w:cs="Times New Roman"/>
              </w:rPr>
              <w:t>- nr. de rapoarte digitale elaborate și prezentate,</w:t>
            </w:r>
          </w:p>
          <w:p w:rsidR="000033CB" w:rsidRDefault="00EF649D">
            <w:pPr>
              <w:ind w:left="-100"/>
              <w:jc w:val="both"/>
              <w:rPr>
                <w:rFonts w:ascii="Times New Roman" w:hAnsi="Times New Roman" w:cs="Times New Roman"/>
              </w:rPr>
            </w:pPr>
            <w:r>
              <w:rPr>
                <w:rFonts w:ascii="Times New Roman" w:hAnsi="Times New Roman" w:cs="Times New Roman"/>
              </w:rPr>
              <w:t>- % impactului, de î</w:t>
            </w:r>
            <w:r>
              <w:rPr>
                <w:rFonts w:ascii="Times New Roman" w:hAnsi="Times New Roman" w:cs="Times New Roman"/>
              </w:rPr>
              <w:t>mbunătățire a rezultatelor limbajului la preșcolari în urma evaluării,</w:t>
            </w:r>
          </w:p>
          <w:p w:rsidR="000033CB" w:rsidRDefault="00EF649D">
            <w:pPr>
              <w:ind w:left="-100"/>
              <w:jc w:val="both"/>
              <w:rPr>
                <w:rFonts w:ascii="Times New Roman" w:hAnsi="Times New Roman" w:cs="Times New Roman"/>
              </w:rPr>
            </w:pPr>
            <w:r>
              <w:rPr>
                <w:rFonts w:ascii="Times New Roman" w:hAnsi="Times New Roman" w:cs="Times New Roman"/>
              </w:rPr>
              <w:t>- rata de satisfacție a cadrelor didactice implicate,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septembrie-noiembrie</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 metodist principal DGE, inițiatorul proiectului;</w:t>
            </w:r>
          </w:p>
          <w:p w:rsidR="000033CB" w:rsidRDefault="00EF649D">
            <w:pPr>
              <w:ind w:left="-100"/>
              <w:jc w:val="both"/>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Golovcenco</w:t>
            </w:r>
            <w:proofErr w:type="spellEnd"/>
            <w:r>
              <w:rPr>
                <w:rFonts w:ascii="Times New Roman" w:hAnsi="Times New Roman" w:cs="Times New Roman"/>
              </w:rPr>
              <w:t xml:space="preserve">, managerul IET s. Tudora, </w:t>
            </w:r>
            <w:r>
              <w:rPr>
                <w:rFonts w:ascii="Times New Roman" w:hAnsi="Times New Roman" w:cs="Times New Roman"/>
              </w:rPr>
              <w:t>coordonator raional;</w:t>
            </w:r>
          </w:p>
          <w:p w:rsidR="000033CB" w:rsidRDefault="00EF649D">
            <w:pPr>
              <w:ind w:left="-100"/>
              <w:jc w:val="both"/>
              <w:rPr>
                <w:rFonts w:ascii="Times New Roman" w:hAnsi="Times New Roman" w:cs="Times New Roman"/>
              </w:rPr>
            </w:pPr>
            <w:r>
              <w:rPr>
                <w:rFonts w:ascii="Times New Roman" w:hAnsi="Times New Roman" w:cs="Times New Roman"/>
              </w:rPr>
              <w:t xml:space="preserve">S. </w:t>
            </w:r>
            <w:proofErr w:type="spellStart"/>
            <w:r>
              <w:rPr>
                <w:rFonts w:ascii="Times New Roman" w:hAnsi="Times New Roman" w:cs="Times New Roman"/>
              </w:rPr>
              <w:t>Ș</w:t>
            </w:r>
            <w:r>
              <w:rPr>
                <w:rFonts w:ascii="Times New Roman" w:hAnsi="Times New Roman" w:cs="Times New Roman"/>
              </w:rPr>
              <w:t>argarovschi</w:t>
            </w:r>
            <w:proofErr w:type="spellEnd"/>
            <w:r>
              <w:rPr>
                <w:rFonts w:ascii="Times New Roman" w:hAnsi="Times New Roman" w:cs="Times New Roman"/>
              </w:rPr>
              <w:t>, managerul IET s. Ermoclia, coordonator raional;</w:t>
            </w:r>
          </w:p>
          <w:p w:rsidR="000033CB" w:rsidRDefault="00EF649D">
            <w:pPr>
              <w:ind w:left="-100"/>
              <w:jc w:val="both"/>
              <w:rPr>
                <w:rFonts w:ascii="Times New Roman" w:hAnsi="Times New Roman" w:cs="Times New Roman"/>
              </w:rPr>
            </w:pPr>
            <w:r>
              <w:rPr>
                <w:rFonts w:ascii="Times New Roman" w:hAnsi="Times New Roman" w:cs="Times New Roman"/>
              </w:rPr>
              <w:t>Echipele de implementare/Parteneri în cadrul proiectului</w:t>
            </w:r>
          </w:p>
        </w:tc>
      </w:tr>
      <w:tr w:rsidR="000033CB">
        <w:trPr>
          <w:trHeight w:val="1421"/>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1.20. Organizarea și desfășurarea a 18 ateliere de schimb de bune practici și formare continuă cu referire la im</w:t>
            </w:r>
            <w:r>
              <w:rPr>
                <w:rFonts w:ascii="Times New Roman" w:eastAsia="Times New Roman" w:hAnsi="Times New Roman" w:cs="Times New Roman"/>
              </w:rPr>
              <w:t>plementarea Curriculumului</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- 30% cadre didactice implicate în schimb de bune practici;</w:t>
            </w:r>
          </w:p>
          <w:p w:rsidR="000033CB" w:rsidRDefault="00EF649D">
            <w:pPr>
              <w:ind w:left="-100"/>
              <w:jc w:val="both"/>
              <w:rPr>
                <w:rFonts w:ascii="Times New Roman" w:hAnsi="Times New Roman" w:cs="Times New Roman"/>
              </w:rPr>
            </w:pPr>
            <w:r>
              <w:rPr>
                <w:rFonts w:ascii="Times New Roman" w:hAnsi="Times New Roman" w:cs="Times New Roman"/>
              </w:rPr>
              <w:t>- 30 % cadre didactice formate continuu;</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 Decembrie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p w:rsidR="000033CB" w:rsidRDefault="00EF649D">
            <w:pPr>
              <w:ind w:left="-100"/>
              <w:jc w:val="both"/>
              <w:rPr>
                <w:rFonts w:ascii="Times New Roman" w:hAnsi="Times New Roman" w:cs="Times New Roman"/>
              </w:rPr>
            </w:pPr>
            <w:r>
              <w:rPr>
                <w:rFonts w:ascii="Times New Roman" w:hAnsi="Times New Roman" w:cs="Times New Roman"/>
              </w:rPr>
              <w:t>profesorii implicați în schimbul de bune practici</w:t>
            </w:r>
          </w:p>
        </w:tc>
      </w:tr>
      <w:tr w:rsidR="000033CB">
        <w:trPr>
          <w:trHeight w:val="2541"/>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shd w:val="clear" w:color="auto" w:fill="FFFFFF"/>
              <w:jc w:val="both"/>
              <w:rPr>
                <w:rFonts w:ascii="Times New Roman" w:eastAsia="Times New Roman" w:hAnsi="Times New Roman" w:cs="Times New Roman"/>
              </w:rPr>
            </w:pPr>
            <w:r>
              <w:rPr>
                <w:rFonts w:ascii="Times New Roman" w:eastAsia="Times New Roman" w:hAnsi="Times New Roman" w:cs="Times New Roman"/>
                <w:highlight w:val="white"/>
              </w:rPr>
              <w:t>1</w:t>
            </w:r>
            <w:r>
              <w:rPr>
                <w:rFonts w:ascii="Times New Roman" w:eastAsia="Times New Roman" w:hAnsi="Times New Roman" w:cs="Times New Roman"/>
              </w:rPr>
              <w:t xml:space="preserve">.21. Desfășurarea unui seminar </w:t>
            </w:r>
            <w:proofErr w:type="spellStart"/>
            <w:r>
              <w:rPr>
                <w:rFonts w:ascii="Times New Roman" w:eastAsia="Times New Roman" w:hAnsi="Times New Roman" w:cs="Times New Roman"/>
              </w:rPr>
              <w:t>teoretico</w:t>
            </w:r>
            <w:proofErr w:type="spellEnd"/>
            <w:r>
              <w:rPr>
                <w:rFonts w:ascii="Times New Roman" w:eastAsia="Times New Roman" w:hAnsi="Times New Roman" w:cs="Times New Roman"/>
              </w:rPr>
              <w:t xml:space="preserve">-practic  cu implicarea a 27  cadre didactice de limba franceză  și limba engleză cu subiectul </w:t>
            </w:r>
            <w:r>
              <w:rPr>
                <w:rFonts w:ascii="Times New Roman" w:eastAsia="Times New Roman" w:hAnsi="Times New Roman" w:cs="Times New Roman"/>
                <w:highlight w:val="white"/>
              </w:rPr>
              <w:t>„IA la orele de limba străină: predăm și motivăm altfel”</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demersul seminarului desfășurat;</w:t>
            </w:r>
          </w:p>
          <w:p w:rsidR="000033CB" w:rsidRDefault="00EF649D">
            <w:pPr>
              <w:ind w:left="-100"/>
              <w:jc w:val="both"/>
              <w:rPr>
                <w:rFonts w:ascii="Times New Roman" w:hAnsi="Times New Roman" w:cs="Times New Roman"/>
              </w:rPr>
            </w:pPr>
            <w:r>
              <w:rPr>
                <w:rFonts w:ascii="Times New Roman" w:hAnsi="Times New Roman" w:cs="Times New Roman"/>
              </w:rPr>
              <w:t>-prezentarea PPT;</w:t>
            </w:r>
          </w:p>
          <w:p w:rsidR="000033CB" w:rsidRDefault="00EF649D">
            <w:pPr>
              <w:ind w:left="-100"/>
              <w:jc w:val="both"/>
              <w:rPr>
                <w:rFonts w:ascii="Times New Roman" w:hAnsi="Times New Roman" w:cs="Times New Roman"/>
              </w:rPr>
            </w:pPr>
            <w:r>
              <w:rPr>
                <w:rFonts w:ascii="Times New Roman" w:hAnsi="Times New Roman" w:cs="Times New Roman"/>
              </w:rPr>
              <w:t>- 20  cadre</w:t>
            </w:r>
            <w:r>
              <w:rPr>
                <w:rFonts w:ascii="Times New Roman" w:hAnsi="Times New Roman" w:cs="Times New Roman"/>
              </w:rPr>
              <w:t xml:space="preserve"> didactice</w:t>
            </w:r>
            <w:r>
              <w:rPr>
                <w:rFonts w:ascii="Times New Roman" w:hAnsi="Times New Roman" w:cs="Times New Roman"/>
              </w:rPr>
              <w:tab/>
              <w:t>formate;</w:t>
            </w:r>
          </w:p>
          <w:p w:rsidR="000033CB" w:rsidRDefault="00EF649D">
            <w:pPr>
              <w:ind w:left="-100"/>
              <w:jc w:val="both"/>
              <w:rPr>
                <w:rFonts w:ascii="Times New Roman" w:hAnsi="Times New Roman" w:cs="Times New Roman"/>
              </w:rPr>
            </w:pPr>
            <w:r>
              <w:rPr>
                <w:rFonts w:ascii="Times New Roman" w:hAnsi="Times New Roman" w:cs="Times New Roman"/>
              </w:rPr>
              <w:t>-procesul-verbal al ședinței;</w:t>
            </w:r>
          </w:p>
          <w:p w:rsidR="000033CB" w:rsidRDefault="00EF649D">
            <w:pPr>
              <w:ind w:left="-100"/>
              <w:jc w:val="both"/>
              <w:rPr>
                <w:rFonts w:ascii="Times New Roman" w:hAnsi="Times New Roman" w:cs="Times New Roman"/>
              </w:rPr>
            </w:pPr>
            <w:r>
              <w:rPr>
                <w:rFonts w:ascii="Times New Roman" w:hAnsi="Times New Roman" w:cs="Times New Roman"/>
              </w:rPr>
              <w:t>-chestionare de evaluare completate;</w:t>
            </w:r>
          </w:p>
          <w:p w:rsidR="000033CB" w:rsidRDefault="00EF649D">
            <w:pPr>
              <w:ind w:left="-100"/>
              <w:jc w:val="both"/>
              <w:rPr>
                <w:rFonts w:ascii="Times New Roman" w:hAnsi="Times New Roman" w:cs="Times New Roman"/>
              </w:rPr>
            </w:pPr>
            <w:r>
              <w:rPr>
                <w:rFonts w:ascii="Times New Roman" w:hAnsi="Times New Roman" w:cs="Times New Roman"/>
              </w:rPr>
              <w:t>-analiza chestionarelor</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 xml:space="preserve">N. </w:t>
            </w:r>
            <w:proofErr w:type="spellStart"/>
            <w:r>
              <w:rPr>
                <w:rFonts w:ascii="Times New Roman" w:hAnsi="Times New Roman" w:cs="Times New Roman"/>
              </w:rPr>
              <w:t>Andrian</w:t>
            </w:r>
            <w:proofErr w:type="spellEnd"/>
            <w:r>
              <w:rPr>
                <w:rFonts w:ascii="Times New Roman" w:hAnsi="Times New Roman" w:cs="Times New Roman"/>
              </w:rPr>
              <w:t>, profesor, limba franceză.</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r>
      <w:tr w:rsidR="000033CB">
        <w:trPr>
          <w:trHeight w:val="2294"/>
        </w:trPr>
        <w:tc>
          <w:tcPr>
            <w:tcW w:w="3705" w:type="dxa"/>
            <w:tcBorders>
              <w:top w:val="nil"/>
              <w:left w:val="single" w:sz="6" w:space="0" w:color="000000"/>
              <w:bottom w:val="single" w:sz="4" w:space="0" w:color="000000"/>
              <w:right w:val="single" w:sz="6" w:space="0" w:color="000000"/>
            </w:tcBorders>
            <w:shd w:val="clear" w:color="auto" w:fill="FFFFFF"/>
            <w:tcMar>
              <w:top w:w="0" w:type="dxa"/>
              <w:left w:w="100" w:type="dxa"/>
              <w:bottom w:w="0" w:type="dxa"/>
              <w:right w:w="100" w:type="dxa"/>
            </w:tcMar>
          </w:tcPr>
          <w:p w:rsidR="000033CB" w:rsidRDefault="00EF649D">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1.22. Organizarea și desfășurarea unui atelier de schimb </w:t>
            </w:r>
            <w:r>
              <w:rPr>
                <w:rFonts w:ascii="Times New Roman" w:eastAsia="Times New Roman" w:hAnsi="Times New Roman" w:cs="Times New Roman"/>
                <w:highlight w:val="white"/>
              </w:rPr>
              <w:t>de bune practici cu 16 profesori de limba și literatura  rusă, cu genericul „</w:t>
            </w:r>
            <w:proofErr w:type="spellStart"/>
            <w:r>
              <w:rPr>
                <w:rFonts w:ascii="Times New Roman" w:eastAsia="Times New Roman" w:hAnsi="Times New Roman" w:cs="Times New Roman"/>
                <w:highlight w:val="white"/>
              </w:rPr>
              <w:t>Оценивание</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самооценивание</w:t>
            </w:r>
            <w:proofErr w:type="spellEnd"/>
            <w:r>
              <w:rPr>
                <w:rFonts w:ascii="Times New Roman" w:eastAsia="Times New Roman" w:hAnsi="Times New Roman" w:cs="Times New Roman"/>
                <w:highlight w:val="white"/>
              </w:rPr>
              <w:t xml:space="preserve"> и </w:t>
            </w:r>
            <w:proofErr w:type="spellStart"/>
            <w:r>
              <w:rPr>
                <w:rFonts w:ascii="Times New Roman" w:eastAsia="Times New Roman" w:hAnsi="Times New Roman" w:cs="Times New Roman"/>
                <w:highlight w:val="white"/>
              </w:rPr>
              <w:t>взаимооценивание</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на</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уроках</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русского</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языка</w:t>
            </w:r>
            <w:proofErr w:type="spellEnd"/>
            <w:r>
              <w:rPr>
                <w:rFonts w:ascii="Times New Roman" w:eastAsia="Times New Roman" w:hAnsi="Times New Roman" w:cs="Times New Roman"/>
                <w:highlight w:val="white"/>
              </w:rPr>
              <w:t>:</w:t>
            </w:r>
          </w:p>
          <w:p w:rsidR="000033CB" w:rsidRDefault="00EF649D">
            <w:pPr>
              <w:jc w:val="both"/>
              <w:rPr>
                <w:rFonts w:ascii="Times New Roman" w:eastAsia="Times New Roman" w:hAnsi="Times New Roman" w:cs="Times New Roman"/>
                <w:shd w:val="clear" w:color="auto" w:fill="EFEFEF"/>
              </w:rPr>
            </w:pPr>
            <w:proofErr w:type="spellStart"/>
            <w:r>
              <w:rPr>
                <w:rFonts w:ascii="Times New Roman" w:eastAsia="Times New Roman" w:hAnsi="Times New Roman" w:cs="Times New Roman"/>
                <w:highlight w:val="white"/>
              </w:rPr>
              <w:t>современные</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подходы</w:t>
            </w:r>
            <w:proofErr w:type="spellEnd"/>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-100% cadre didactice instruite;</w:t>
            </w:r>
          </w:p>
          <w:p w:rsidR="000033CB" w:rsidRDefault="00EF649D">
            <w:pPr>
              <w:ind w:left="-100"/>
              <w:jc w:val="both"/>
              <w:rPr>
                <w:rFonts w:ascii="Times New Roman" w:hAnsi="Times New Roman" w:cs="Times New Roman"/>
              </w:rPr>
            </w:pPr>
            <w:r>
              <w:rPr>
                <w:rFonts w:ascii="Times New Roman" w:hAnsi="Times New Roman" w:cs="Times New Roman"/>
              </w:rPr>
              <w:t>-chestionare de feedback completate;</w:t>
            </w:r>
          </w:p>
          <w:p w:rsidR="000033CB" w:rsidRDefault="00EF649D">
            <w:pPr>
              <w:ind w:left="-100"/>
              <w:jc w:val="both"/>
              <w:rPr>
                <w:rFonts w:ascii="Times New Roman" w:hAnsi="Times New Roman" w:cs="Times New Roman"/>
              </w:rPr>
            </w:pPr>
            <w:r>
              <w:rPr>
                <w:rFonts w:ascii="Times New Roman" w:hAnsi="Times New Roman" w:cs="Times New Roman"/>
              </w:rPr>
              <w:t xml:space="preserve">-procesul-verbal </w:t>
            </w:r>
            <w:r>
              <w:rPr>
                <w:rFonts w:ascii="Times New Roman" w:hAnsi="Times New Roman" w:cs="Times New Roman"/>
              </w:rPr>
              <w:t>al ședinței;</w:t>
            </w:r>
          </w:p>
          <w:p w:rsidR="000033CB" w:rsidRDefault="00EF649D">
            <w:pPr>
              <w:ind w:left="-100"/>
              <w:jc w:val="both"/>
              <w:rPr>
                <w:rFonts w:ascii="Times New Roman" w:hAnsi="Times New Roman" w:cs="Times New Roman"/>
              </w:rPr>
            </w:pPr>
            <w:r>
              <w:rPr>
                <w:rFonts w:ascii="Times New Roman" w:hAnsi="Times New Roman" w:cs="Times New Roman"/>
              </w:rPr>
              <w:t>-analiza propunerilor parvenite de la participanți.</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highlight w:val="white"/>
              </w:rPr>
              <w:t>ianuarie</w:t>
            </w:r>
          </w:p>
          <w:p w:rsidR="000033CB" w:rsidRDefault="000033CB">
            <w:pPr>
              <w:ind w:left="-100"/>
              <w:jc w:val="both"/>
              <w:rPr>
                <w:rFonts w:ascii="Times New Roman" w:hAnsi="Times New Roman" w:cs="Times New Roman"/>
              </w:rPr>
            </w:pP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p w:rsidR="000033CB" w:rsidRDefault="00EF649D">
            <w:pPr>
              <w:ind w:left="-100"/>
              <w:jc w:val="both"/>
              <w:rPr>
                <w:rFonts w:ascii="Times New Roman" w:hAnsi="Times New Roman" w:cs="Times New Roman"/>
              </w:rPr>
            </w:pPr>
            <w:r>
              <w:rPr>
                <w:rFonts w:ascii="Times New Roman" w:hAnsi="Times New Roman" w:cs="Times New Roman"/>
              </w:rPr>
              <w:t xml:space="preserve">N. </w:t>
            </w:r>
            <w:proofErr w:type="spellStart"/>
            <w:r>
              <w:rPr>
                <w:rFonts w:ascii="Times New Roman" w:hAnsi="Times New Roman" w:cs="Times New Roman"/>
              </w:rPr>
              <w:t>Besleaga</w:t>
            </w:r>
            <w:proofErr w:type="spellEnd"/>
            <w:r>
              <w:rPr>
                <w:rFonts w:ascii="Times New Roman" w:hAnsi="Times New Roman" w:cs="Times New Roman"/>
              </w:rPr>
              <w:t>, profesoară, limba rusă</w:t>
            </w:r>
          </w:p>
          <w:p w:rsidR="000033CB" w:rsidRDefault="00EF649D">
            <w:pPr>
              <w:ind w:left="-100"/>
              <w:jc w:val="both"/>
              <w:rPr>
                <w:rFonts w:ascii="Times New Roman" w:hAnsi="Times New Roman" w:cs="Times New Roman"/>
              </w:rPr>
            </w:pPr>
            <w:r>
              <w:rPr>
                <w:rFonts w:ascii="Times New Roman" w:hAnsi="Times New Roman" w:cs="Times New Roman"/>
              </w:rPr>
              <w:t>.I Suruceanu, profesoară de limba și literatura rusă</w:t>
            </w:r>
          </w:p>
        </w:tc>
      </w:tr>
      <w:tr w:rsidR="000033CB">
        <w:trPr>
          <w:trHeight w:val="204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1.23. Organizarea și desfășurarea unui atelier de </w:t>
            </w:r>
            <w:r>
              <w:rPr>
                <w:rFonts w:ascii="Times New Roman" w:eastAsia="Times New Roman" w:hAnsi="Times New Roman" w:cs="Times New Roman"/>
                <w:highlight w:val="white"/>
              </w:rPr>
              <w:t>lucru cu 100% profesori de limba și literatura română cu subiectul „Elaborarea și evaluarea itemilor  de aplicare conform  examenului de absolvire a gimnaziului."</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-100% cadre didactice instruite;</w:t>
            </w:r>
          </w:p>
          <w:p w:rsidR="000033CB" w:rsidRDefault="00EF649D">
            <w:pPr>
              <w:ind w:left="-100"/>
              <w:jc w:val="both"/>
              <w:rPr>
                <w:rFonts w:ascii="Times New Roman" w:hAnsi="Times New Roman" w:cs="Times New Roman"/>
              </w:rPr>
            </w:pPr>
            <w:r>
              <w:rPr>
                <w:rFonts w:ascii="Times New Roman" w:hAnsi="Times New Roman" w:cs="Times New Roman"/>
              </w:rPr>
              <w:t>-prezentarea PPT;</w:t>
            </w:r>
          </w:p>
          <w:p w:rsidR="000033CB" w:rsidRDefault="00EF649D">
            <w:pPr>
              <w:ind w:left="-100"/>
              <w:jc w:val="both"/>
              <w:rPr>
                <w:rFonts w:ascii="Times New Roman" w:hAnsi="Times New Roman" w:cs="Times New Roman"/>
              </w:rPr>
            </w:pPr>
            <w:r>
              <w:rPr>
                <w:rFonts w:ascii="Times New Roman" w:hAnsi="Times New Roman" w:cs="Times New Roman"/>
              </w:rPr>
              <w:t>- 100% fișe  de reflecții completate;</w:t>
            </w:r>
          </w:p>
          <w:p w:rsidR="000033CB" w:rsidRDefault="00EF649D">
            <w:pPr>
              <w:ind w:left="-100"/>
              <w:jc w:val="both"/>
              <w:rPr>
                <w:rFonts w:ascii="Times New Roman" w:hAnsi="Times New Roman" w:cs="Times New Roman"/>
              </w:rPr>
            </w:pPr>
            <w:r>
              <w:rPr>
                <w:rFonts w:ascii="Times New Roman" w:hAnsi="Times New Roman" w:cs="Times New Roman"/>
              </w:rPr>
              <w:t>-ana</w:t>
            </w:r>
            <w:r>
              <w:rPr>
                <w:rFonts w:ascii="Times New Roman" w:hAnsi="Times New Roman" w:cs="Times New Roman"/>
              </w:rPr>
              <w:t>liza chestionarelor;</w:t>
            </w:r>
          </w:p>
          <w:p w:rsidR="000033CB" w:rsidRDefault="00EF649D">
            <w:pPr>
              <w:ind w:left="-100"/>
              <w:jc w:val="both"/>
              <w:rPr>
                <w:rFonts w:ascii="Times New Roman" w:hAnsi="Times New Roman" w:cs="Times New Roman"/>
              </w:rPr>
            </w:pPr>
            <w:r>
              <w:rPr>
                <w:rFonts w:ascii="Times New Roman" w:hAnsi="Times New Roman" w:cs="Times New Roman"/>
              </w:rPr>
              <w:t>-procesul-verbal al ședinței.</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p w:rsidR="000033CB" w:rsidRDefault="00EF649D">
            <w:pPr>
              <w:ind w:left="-100"/>
              <w:jc w:val="both"/>
              <w:rPr>
                <w:rFonts w:ascii="Times New Roman" w:hAnsi="Times New Roman" w:cs="Times New Roman"/>
              </w:rPr>
            </w:pPr>
            <w:r>
              <w:rPr>
                <w:rFonts w:ascii="Times New Roman" w:hAnsi="Times New Roman" w:cs="Times New Roman"/>
              </w:rPr>
              <w:t>N. Țurcanu, profesoară , limba și literatura română;</w:t>
            </w:r>
          </w:p>
        </w:tc>
      </w:tr>
      <w:tr w:rsidR="000033CB">
        <w:trPr>
          <w:trHeight w:val="1128"/>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1.24 Organizarea și desfășurarea unui atelier de lucru cu 100% profesori de limba și literatura română </w:t>
            </w:r>
            <w:r>
              <w:rPr>
                <w:rFonts w:ascii="Times New Roman" w:eastAsia="Times New Roman" w:hAnsi="Times New Roman" w:cs="Times New Roman"/>
                <w:highlight w:val="white"/>
              </w:rPr>
              <w:t xml:space="preserve">cu referire la activitatea diferențiată cu copiii cu </w:t>
            </w:r>
            <w:r>
              <w:rPr>
                <w:rFonts w:ascii="Times New Roman" w:eastAsia="Times New Roman" w:hAnsi="Times New Roman" w:cs="Times New Roman"/>
                <w:highlight w:val="white"/>
              </w:rPr>
              <w:lastRenderedPageBreak/>
              <w:t>capacități (urmare rezultatelor Olimpiadei Raionale)</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hAnsi="Times New Roman" w:cs="Times New Roman"/>
              </w:rPr>
            </w:pPr>
            <w:r>
              <w:rPr>
                <w:rFonts w:ascii="Times New Roman" w:hAnsi="Times New Roman" w:cs="Times New Roman"/>
              </w:rPr>
              <w:lastRenderedPageBreak/>
              <w:t>-100% cadre didactice informate;</w:t>
            </w:r>
          </w:p>
          <w:p w:rsidR="000033CB" w:rsidRDefault="00EF649D">
            <w:pPr>
              <w:jc w:val="both"/>
              <w:rPr>
                <w:rFonts w:ascii="Times New Roman" w:hAnsi="Times New Roman" w:cs="Times New Roman"/>
              </w:rPr>
            </w:pPr>
            <w:r>
              <w:rPr>
                <w:rFonts w:ascii="Times New Roman" w:hAnsi="Times New Roman" w:cs="Times New Roman"/>
              </w:rPr>
              <w:t>-fișe  de evaluare a ședinței completate;</w:t>
            </w:r>
          </w:p>
          <w:p w:rsidR="000033CB" w:rsidRDefault="00EF649D">
            <w:pPr>
              <w:jc w:val="both"/>
              <w:rPr>
                <w:rFonts w:ascii="Times New Roman" w:hAnsi="Times New Roman" w:cs="Times New Roman"/>
              </w:rPr>
            </w:pPr>
            <w:r>
              <w:rPr>
                <w:rFonts w:ascii="Times New Roman" w:hAnsi="Times New Roman" w:cs="Times New Roman"/>
              </w:rPr>
              <w:t>-analiza  fișelor;</w:t>
            </w:r>
          </w:p>
          <w:p w:rsidR="000033CB" w:rsidRDefault="00EF649D">
            <w:pPr>
              <w:jc w:val="both"/>
              <w:rPr>
                <w:rFonts w:ascii="Times New Roman" w:hAnsi="Times New Roman" w:cs="Times New Roman"/>
              </w:rPr>
            </w:pPr>
            <w:r>
              <w:rPr>
                <w:rFonts w:ascii="Times New Roman" w:hAnsi="Times New Roman" w:cs="Times New Roman"/>
              </w:rPr>
              <w:t>-gradul de satisfacție a participanților;</w:t>
            </w:r>
          </w:p>
          <w:p w:rsidR="000033CB" w:rsidRDefault="00EF649D">
            <w:pPr>
              <w:jc w:val="both"/>
              <w:rPr>
                <w:rFonts w:ascii="Times New Roman" w:hAnsi="Times New Roman" w:cs="Times New Roman"/>
              </w:rPr>
            </w:pPr>
            <w:r>
              <w:rPr>
                <w:rFonts w:ascii="Times New Roman" w:hAnsi="Times New Roman" w:cs="Times New Roman"/>
              </w:rPr>
              <w:lastRenderedPageBreak/>
              <w:t>-procesul-verb</w:t>
            </w:r>
            <w:r>
              <w:rPr>
                <w:rFonts w:ascii="Times New Roman" w:hAnsi="Times New Roman" w:cs="Times New Roman"/>
              </w:rPr>
              <w:t>al al ședinței.</w:t>
            </w:r>
          </w:p>
          <w:p w:rsidR="000033CB" w:rsidRDefault="00EF649D">
            <w:pPr>
              <w:jc w:val="both"/>
              <w:rPr>
                <w:rFonts w:ascii="Times New Roman" w:hAnsi="Times New Roman" w:cs="Times New Roman"/>
              </w:rPr>
            </w:pPr>
            <w:r>
              <w:rPr>
                <w:rFonts w:ascii="Times New Roman" w:hAnsi="Times New Roman" w:cs="Times New Roman"/>
              </w:rPr>
              <w:t>-N testelor propuse participanților.</w:t>
            </w: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4"/>
              <w:jc w:val="both"/>
              <w:rPr>
                <w:rFonts w:ascii="Times New Roman" w:hAnsi="Times New Roman" w:cs="Times New Roman"/>
              </w:rPr>
            </w:pPr>
            <w:r>
              <w:rPr>
                <w:rFonts w:ascii="Times New Roman" w:hAnsi="Times New Roman" w:cs="Times New Roman"/>
              </w:rPr>
              <w:lastRenderedPageBreak/>
              <w:t>martie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p w:rsidR="000033CB" w:rsidRDefault="00EF649D">
            <w:pPr>
              <w:jc w:val="both"/>
              <w:rPr>
                <w:rFonts w:ascii="Times New Roman" w:hAnsi="Times New Roman" w:cs="Times New Roman"/>
              </w:rPr>
            </w:pPr>
            <w:proofErr w:type="spellStart"/>
            <w:r>
              <w:rPr>
                <w:rFonts w:ascii="Times New Roman" w:hAnsi="Times New Roman" w:cs="Times New Roman"/>
              </w:rPr>
              <w:t>A.Melnic</w:t>
            </w:r>
            <w:proofErr w:type="spellEnd"/>
            <w:r>
              <w:rPr>
                <w:rFonts w:ascii="Times New Roman" w:hAnsi="Times New Roman" w:cs="Times New Roman"/>
              </w:rPr>
              <w:t xml:space="preserve"> profesoară , limba și literatura română;</w:t>
            </w:r>
          </w:p>
          <w:p w:rsidR="000033CB" w:rsidRDefault="000033CB">
            <w:pPr>
              <w:ind w:left="-100"/>
              <w:jc w:val="both"/>
              <w:rPr>
                <w:rFonts w:ascii="Times New Roman" w:hAnsi="Times New Roman" w:cs="Times New Roman"/>
              </w:rPr>
            </w:pPr>
          </w:p>
        </w:tc>
      </w:tr>
      <w:tr w:rsidR="000033CB">
        <w:trPr>
          <w:trHeight w:val="3667"/>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1.25 Organizarea și desfășurarea unui atelier de schimb de bune practici cu 100% profesori de limba și </w:t>
            </w:r>
            <w:r>
              <w:rPr>
                <w:rFonts w:ascii="Times New Roman" w:eastAsia="Times New Roman" w:hAnsi="Times New Roman" w:cs="Times New Roman"/>
                <w:highlight w:val="white"/>
              </w:rPr>
              <w:t>literatura  rusă, cu genericul „</w:t>
            </w:r>
            <w:proofErr w:type="spellStart"/>
            <w:r>
              <w:rPr>
                <w:rFonts w:ascii="Times New Roman" w:eastAsia="Times New Roman" w:hAnsi="Times New Roman" w:cs="Times New Roman"/>
                <w:highlight w:val="white"/>
              </w:rPr>
              <w:t>Методические</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рекомендации</w:t>
            </w:r>
            <w:proofErr w:type="spellEnd"/>
            <w:r>
              <w:rPr>
                <w:rFonts w:ascii="Times New Roman" w:eastAsia="Times New Roman" w:hAnsi="Times New Roman" w:cs="Times New Roman"/>
                <w:highlight w:val="white"/>
              </w:rPr>
              <w:t xml:space="preserve"> к </w:t>
            </w:r>
            <w:proofErr w:type="spellStart"/>
            <w:r>
              <w:rPr>
                <w:rFonts w:ascii="Times New Roman" w:eastAsia="Times New Roman" w:hAnsi="Times New Roman" w:cs="Times New Roman"/>
                <w:highlight w:val="white"/>
              </w:rPr>
              <w:t>проведению</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устного</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первичного</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оценивания</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по</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русскому</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языку</w:t>
            </w:r>
            <w:proofErr w:type="spellEnd"/>
            <w:r>
              <w:rPr>
                <w:rFonts w:ascii="Times New Roman" w:eastAsia="Times New Roman" w:hAnsi="Times New Roman" w:cs="Times New Roman"/>
                <w:highlight w:val="white"/>
              </w:rPr>
              <w:t>”</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hAnsi="Times New Roman" w:cs="Times New Roman"/>
              </w:rPr>
            </w:pPr>
            <w:r>
              <w:rPr>
                <w:rFonts w:ascii="Times New Roman" w:hAnsi="Times New Roman" w:cs="Times New Roman"/>
              </w:rPr>
              <w:t>-100% cadre didactice prezente la ședințe;</w:t>
            </w:r>
          </w:p>
          <w:p w:rsidR="000033CB" w:rsidRDefault="00EF649D">
            <w:pPr>
              <w:jc w:val="both"/>
              <w:rPr>
                <w:rFonts w:ascii="Times New Roman" w:hAnsi="Times New Roman" w:cs="Times New Roman"/>
              </w:rPr>
            </w:pPr>
            <w:r>
              <w:rPr>
                <w:rFonts w:ascii="Times New Roman" w:hAnsi="Times New Roman" w:cs="Times New Roman"/>
              </w:rPr>
              <w:t>-rezultatele realizării testului;</w:t>
            </w:r>
          </w:p>
          <w:p w:rsidR="000033CB" w:rsidRDefault="00EF649D">
            <w:pPr>
              <w:jc w:val="both"/>
              <w:rPr>
                <w:rFonts w:ascii="Times New Roman" w:hAnsi="Times New Roman" w:cs="Times New Roman"/>
              </w:rPr>
            </w:pPr>
            <w:r>
              <w:rPr>
                <w:rFonts w:ascii="Times New Roman" w:hAnsi="Times New Roman" w:cs="Times New Roman"/>
              </w:rPr>
              <w:t>-100% fișe de lucru completate</w:t>
            </w:r>
          </w:p>
          <w:p w:rsidR="000033CB" w:rsidRDefault="00EF649D">
            <w:pPr>
              <w:jc w:val="both"/>
              <w:rPr>
                <w:rFonts w:ascii="Times New Roman" w:hAnsi="Times New Roman" w:cs="Times New Roman"/>
              </w:rPr>
            </w:pPr>
            <w:r>
              <w:rPr>
                <w:rFonts w:ascii="Times New Roman" w:hAnsi="Times New Roman" w:cs="Times New Roman"/>
              </w:rPr>
              <w:t>-10 sarcini de lucru elabora</w:t>
            </w:r>
            <w:r>
              <w:rPr>
                <w:rFonts w:ascii="Times New Roman" w:hAnsi="Times New Roman" w:cs="Times New Roman"/>
              </w:rPr>
              <w:t>te pe nivele cognitive.</w:t>
            </w:r>
          </w:p>
          <w:p w:rsidR="000033CB" w:rsidRDefault="000033CB">
            <w:pPr>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jc w:val="both"/>
              <w:rPr>
                <w:rFonts w:ascii="Times New Roman" w:hAnsi="Times New Roman" w:cs="Times New Roman"/>
              </w:rPr>
            </w:pPr>
            <w:r>
              <w:rPr>
                <w:rFonts w:ascii="Times New Roman" w:hAnsi="Times New Roman" w:cs="Times New Roman"/>
              </w:rPr>
              <w:t>aprilie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p w:rsidR="000033CB" w:rsidRDefault="00EF649D">
            <w:pPr>
              <w:jc w:val="both"/>
              <w:rPr>
                <w:rFonts w:ascii="Times New Roman" w:hAnsi="Times New Roman" w:cs="Times New Roman"/>
              </w:rPr>
            </w:pPr>
            <w:r>
              <w:rPr>
                <w:rFonts w:ascii="Times New Roman" w:hAnsi="Times New Roman" w:cs="Times New Roman"/>
              </w:rPr>
              <w:t xml:space="preserve">N. </w:t>
            </w:r>
            <w:proofErr w:type="spellStart"/>
            <w:r>
              <w:rPr>
                <w:rFonts w:ascii="Times New Roman" w:hAnsi="Times New Roman" w:cs="Times New Roman"/>
              </w:rPr>
              <w:t>Besleaga</w:t>
            </w:r>
            <w:proofErr w:type="spellEnd"/>
            <w:r>
              <w:rPr>
                <w:rFonts w:ascii="Times New Roman" w:hAnsi="Times New Roman" w:cs="Times New Roman"/>
              </w:rPr>
              <w:t>, profesoară, limba și literatura rusă .</w:t>
            </w:r>
          </w:p>
          <w:p w:rsidR="000033CB" w:rsidRDefault="00EF649D">
            <w:pPr>
              <w:jc w:val="both"/>
              <w:rPr>
                <w:rFonts w:ascii="Times New Roman" w:hAnsi="Times New Roman" w:cs="Times New Roman"/>
              </w:rPr>
            </w:pPr>
            <w:r>
              <w:rPr>
                <w:rFonts w:ascii="Times New Roman" w:hAnsi="Times New Roman" w:cs="Times New Roman"/>
              </w:rPr>
              <w:t xml:space="preserve">O. </w:t>
            </w:r>
            <w:proofErr w:type="spellStart"/>
            <w:r>
              <w:rPr>
                <w:rFonts w:ascii="Times New Roman" w:hAnsi="Times New Roman" w:cs="Times New Roman"/>
              </w:rPr>
              <w:t>Sîvac</w:t>
            </w:r>
            <w:proofErr w:type="spellEnd"/>
            <w:r>
              <w:rPr>
                <w:rFonts w:ascii="Times New Roman" w:hAnsi="Times New Roman" w:cs="Times New Roman"/>
              </w:rPr>
              <w:t>, profesoară, limba și literatura rusă</w:t>
            </w:r>
          </w:p>
          <w:p w:rsidR="000033CB" w:rsidRDefault="000033CB">
            <w:pPr>
              <w:jc w:val="both"/>
              <w:rPr>
                <w:rFonts w:ascii="Times New Roman" w:hAnsi="Times New Roman" w:cs="Times New Roman"/>
              </w:rPr>
            </w:pPr>
          </w:p>
        </w:tc>
      </w:tr>
      <w:tr w:rsidR="000033CB">
        <w:trPr>
          <w:trHeight w:val="204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1.26. Organizarea și desfășurarea a unei ședințe de lucru cu 100% de profesori de </w:t>
            </w:r>
            <w:r>
              <w:rPr>
                <w:rFonts w:ascii="Times New Roman" w:eastAsia="Times New Roman" w:hAnsi="Times New Roman" w:cs="Times New Roman"/>
                <w:highlight w:val="white"/>
              </w:rPr>
              <w:t>limba și literatura română cu subiectul ,,Ponderea realizării testului la limba și literatura română în cadrul evaluării inițiale, septembrie</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hAnsi="Times New Roman" w:cs="Times New Roman"/>
              </w:rPr>
            </w:pPr>
            <w:r>
              <w:rPr>
                <w:rFonts w:ascii="Times New Roman" w:hAnsi="Times New Roman" w:cs="Times New Roman"/>
              </w:rPr>
              <w:t>-100% de cadre didactice informate;</w:t>
            </w:r>
          </w:p>
          <w:p w:rsidR="000033CB" w:rsidRDefault="00EF649D">
            <w:pPr>
              <w:jc w:val="both"/>
              <w:rPr>
                <w:rFonts w:ascii="Times New Roman" w:hAnsi="Times New Roman" w:cs="Times New Roman"/>
              </w:rPr>
            </w:pPr>
            <w:r>
              <w:rPr>
                <w:rFonts w:ascii="Times New Roman" w:hAnsi="Times New Roman" w:cs="Times New Roman"/>
              </w:rPr>
              <w:t>-26 de centralizatoare completate;</w:t>
            </w:r>
          </w:p>
          <w:p w:rsidR="000033CB" w:rsidRDefault="00EF649D">
            <w:pPr>
              <w:jc w:val="both"/>
              <w:rPr>
                <w:rFonts w:ascii="Times New Roman" w:hAnsi="Times New Roman" w:cs="Times New Roman"/>
              </w:rPr>
            </w:pPr>
            <w:r>
              <w:rPr>
                <w:rFonts w:ascii="Times New Roman" w:hAnsi="Times New Roman" w:cs="Times New Roman"/>
              </w:rPr>
              <w:t>- nota informativă elaborată urmare analize</w:t>
            </w:r>
            <w:r>
              <w:rPr>
                <w:rFonts w:ascii="Times New Roman" w:hAnsi="Times New Roman" w:cs="Times New Roman"/>
              </w:rPr>
              <w:t>i testelor; -aspectul propunerilor</w:t>
            </w:r>
          </w:p>
          <w:p w:rsidR="000033CB" w:rsidRDefault="000033CB">
            <w:pPr>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hAnsi="Times New Roman" w:cs="Times New Roman"/>
              </w:rPr>
            </w:pPr>
            <w:r>
              <w:rPr>
                <w:rFonts w:ascii="Times New Roman" w:hAnsi="Times New Roman" w:cs="Times New Roman"/>
              </w:rPr>
              <w:t>septembrie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p w:rsidR="000033CB" w:rsidRDefault="00EF649D">
            <w:pPr>
              <w:jc w:val="both"/>
              <w:rPr>
                <w:rFonts w:ascii="Times New Roman" w:hAnsi="Times New Roman" w:cs="Times New Roman"/>
              </w:rPr>
            </w:pPr>
            <w:r>
              <w:rPr>
                <w:rFonts w:ascii="Times New Roman" w:hAnsi="Times New Roman" w:cs="Times New Roman"/>
              </w:rPr>
              <w:t>N. Ștefan, profesoară de limba și literatura română.</w:t>
            </w:r>
          </w:p>
          <w:p w:rsidR="000033CB" w:rsidRDefault="00EF649D">
            <w:pPr>
              <w:jc w:val="both"/>
              <w:rPr>
                <w:rFonts w:ascii="Times New Roman" w:hAnsi="Times New Roman" w:cs="Times New Roman"/>
              </w:rPr>
            </w:pPr>
            <w:r>
              <w:rPr>
                <w:rFonts w:ascii="Times New Roman" w:hAnsi="Times New Roman" w:cs="Times New Roman"/>
              </w:rPr>
              <w:t>N. Țurcanu, profesoară de limba și literatura română.</w:t>
            </w:r>
          </w:p>
          <w:p w:rsidR="000033CB" w:rsidRDefault="000033CB">
            <w:pPr>
              <w:jc w:val="both"/>
              <w:rPr>
                <w:rFonts w:ascii="Times New Roman" w:hAnsi="Times New Roman" w:cs="Times New Roman"/>
              </w:rPr>
            </w:pPr>
          </w:p>
        </w:tc>
      </w:tr>
      <w:tr w:rsidR="000033CB">
        <w:trPr>
          <w:trHeight w:val="3396"/>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1.27. Organizarea și desfășurarea a 3 ateliere de lucru  cu </w:t>
            </w:r>
            <w:r>
              <w:rPr>
                <w:rFonts w:ascii="Times New Roman" w:eastAsia="Times New Roman" w:hAnsi="Times New Roman" w:cs="Times New Roman"/>
                <w:highlight w:val="white"/>
              </w:rPr>
              <w:t>100% profesorii de limba și literatura română , cu referire la realizarea itemilor de nivelul de integrare ,ca parte componentă a uni test de evaluare.</w:t>
            </w:r>
          </w:p>
          <w:p w:rsidR="000033CB" w:rsidRDefault="000033CB">
            <w:pPr>
              <w:jc w:val="both"/>
              <w:rPr>
                <w:rFonts w:ascii="Times New Roman" w:eastAsia="Times New Roman" w:hAnsi="Times New Roman" w:cs="Times New Roman"/>
                <w:highlight w:val="white"/>
              </w:rPr>
            </w:pPr>
          </w:p>
          <w:p w:rsidR="000033CB" w:rsidRDefault="000033CB">
            <w:pPr>
              <w:jc w:val="both"/>
              <w:rPr>
                <w:rFonts w:ascii="Times New Roman" w:eastAsia="Times New Roman" w:hAnsi="Times New Roman" w:cs="Times New Roman"/>
                <w:highlight w:val="white"/>
              </w:rPr>
            </w:pPr>
          </w:p>
          <w:p w:rsidR="000033CB" w:rsidRDefault="000033CB">
            <w:pPr>
              <w:ind w:left="-100"/>
              <w:jc w:val="both"/>
              <w:rPr>
                <w:rFonts w:ascii="Times New Roman" w:eastAsia="Times New Roman" w:hAnsi="Times New Roman" w:cs="Times New Roman"/>
                <w:highlight w:val="white"/>
              </w:rPr>
            </w:pPr>
          </w:p>
          <w:p w:rsidR="000033CB" w:rsidRDefault="000033CB">
            <w:pPr>
              <w:ind w:left="-100"/>
              <w:jc w:val="both"/>
              <w:rPr>
                <w:rFonts w:ascii="Times New Roman" w:eastAsia="Times New Roman" w:hAnsi="Times New Roman" w:cs="Times New Roman"/>
                <w:highlight w:val="white"/>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hAnsi="Times New Roman" w:cs="Times New Roman"/>
              </w:rPr>
            </w:pPr>
            <w:r>
              <w:rPr>
                <w:rFonts w:ascii="Times New Roman" w:hAnsi="Times New Roman" w:cs="Times New Roman"/>
              </w:rPr>
              <w:t>-100% de cadre didactice informate;</w:t>
            </w:r>
          </w:p>
          <w:p w:rsidR="000033CB" w:rsidRDefault="00EF649D">
            <w:pPr>
              <w:jc w:val="both"/>
              <w:rPr>
                <w:rFonts w:ascii="Times New Roman" w:hAnsi="Times New Roman" w:cs="Times New Roman"/>
              </w:rPr>
            </w:pPr>
            <w:r>
              <w:rPr>
                <w:rFonts w:ascii="Times New Roman" w:hAnsi="Times New Roman" w:cs="Times New Roman"/>
              </w:rPr>
              <w:t>- fișier Drive completat;</w:t>
            </w:r>
          </w:p>
          <w:p w:rsidR="000033CB" w:rsidRDefault="00EF649D">
            <w:pPr>
              <w:jc w:val="both"/>
              <w:rPr>
                <w:rFonts w:ascii="Times New Roman" w:hAnsi="Times New Roman" w:cs="Times New Roman"/>
              </w:rPr>
            </w:pPr>
            <w:r>
              <w:rPr>
                <w:rFonts w:ascii="Times New Roman" w:hAnsi="Times New Roman" w:cs="Times New Roman"/>
              </w:rPr>
              <w:t>-100% de fișe de reflecții completate;</w:t>
            </w:r>
          </w:p>
          <w:p w:rsidR="000033CB" w:rsidRDefault="00EF649D">
            <w:pPr>
              <w:jc w:val="both"/>
              <w:rPr>
                <w:rFonts w:ascii="Times New Roman" w:hAnsi="Times New Roman" w:cs="Times New Roman"/>
              </w:rPr>
            </w:pPr>
            <w:r>
              <w:rPr>
                <w:rFonts w:ascii="Times New Roman" w:hAnsi="Times New Roman" w:cs="Times New Roman"/>
              </w:rPr>
              <w:t>-analiza reflecțiilor;</w:t>
            </w:r>
          </w:p>
          <w:p w:rsidR="000033CB" w:rsidRDefault="00EF649D">
            <w:pPr>
              <w:jc w:val="both"/>
              <w:rPr>
                <w:rFonts w:ascii="Times New Roman" w:hAnsi="Times New Roman" w:cs="Times New Roman"/>
              </w:rPr>
            </w:pPr>
            <w:r>
              <w:rPr>
                <w:rFonts w:ascii="Times New Roman" w:hAnsi="Times New Roman" w:cs="Times New Roman"/>
              </w:rPr>
              <w:t>-procesul- verbal al ședinței atelierului.</w:t>
            </w:r>
          </w:p>
          <w:p w:rsidR="000033CB" w:rsidRDefault="00EF649D">
            <w:pPr>
              <w:jc w:val="both"/>
              <w:rPr>
                <w:rFonts w:ascii="Times New Roman" w:hAnsi="Times New Roman" w:cs="Times New Roman"/>
              </w:rPr>
            </w:pPr>
            <w:r>
              <w:rPr>
                <w:rFonts w:ascii="Times New Roman" w:hAnsi="Times New Roman" w:cs="Times New Roman"/>
              </w:rPr>
              <w:t>- suport informațional imprimat pentru fiecare instituție.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89"/>
              <w:jc w:val="both"/>
              <w:rPr>
                <w:rFonts w:ascii="Times New Roman" w:hAnsi="Times New Roman" w:cs="Times New Roman"/>
              </w:rPr>
            </w:pPr>
            <w:r>
              <w:rPr>
                <w:rFonts w:ascii="Times New Roman" w:hAnsi="Times New Roman" w:cs="Times New Roman"/>
              </w:rPr>
              <w:t>octombrie- decembrie</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p w:rsidR="000033CB" w:rsidRDefault="00EF649D">
            <w:pPr>
              <w:jc w:val="both"/>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Brînzărei</w:t>
            </w:r>
            <w:proofErr w:type="spellEnd"/>
            <w:r>
              <w:rPr>
                <w:rFonts w:ascii="Times New Roman" w:hAnsi="Times New Roman" w:cs="Times New Roman"/>
              </w:rPr>
              <w:t>, profesoară de limba și literatura română.</w:t>
            </w:r>
          </w:p>
          <w:p w:rsidR="000033CB" w:rsidRDefault="00EF649D">
            <w:pPr>
              <w:jc w:val="both"/>
              <w:rPr>
                <w:rFonts w:ascii="Times New Roman" w:hAnsi="Times New Roman" w:cs="Times New Roman"/>
              </w:rPr>
            </w:pPr>
            <w:r>
              <w:rPr>
                <w:rFonts w:ascii="Times New Roman" w:hAnsi="Times New Roman" w:cs="Times New Roman"/>
              </w:rPr>
              <w:t xml:space="preserve">T. </w:t>
            </w:r>
            <w:proofErr w:type="spellStart"/>
            <w:r>
              <w:rPr>
                <w:rFonts w:ascii="Times New Roman" w:hAnsi="Times New Roman" w:cs="Times New Roman"/>
              </w:rPr>
              <w:t>Ciocîrtă</w:t>
            </w:r>
            <w:proofErr w:type="spellEnd"/>
            <w:r>
              <w:rPr>
                <w:rFonts w:ascii="Times New Roman" w:hAnsi="Times New Roman" w:cs="Times New Roman"/>
              </w:rPr>
              <w:t>, pr</w:t>
            </w:r>
            <w:r>
              <w:rPr>
                <w:rFonts w:ascii="Times New Roman" w:hAnsi="Times New Roman" w:cs="Times New Roman"/>
              </w:rPr>
              <w:t>ofesoară de limba și literatura română.</w:t>
            </w:r>
          </w:p>
          <w:p w:rsidR="000033CB" w:rsidRDefault="000033CB">
            <w:pPr>
              <w:jc w:val="both"/>
              <w:rPr>
                <w:rFonts w:ascii="Times New Roman" w:hAnsi="Times New Roman" w:cs="Times New Roman"/>
              </w:rPr>
            </w:pPr>
          </w:p>
          <w:p w:rsidR="000033CB" w:rsidRDefault="000033CB">
            <w:pPr>
              <w:jc w:val="both"/>
              <w:rPr>
                <w:rFonts w:ascii="Times New Roman" w:hAnsi="Times New Roman" w:cs="Times New Roman"/>
              </w:rPr>
            </w:pPr>
          </w:p>
        </w:tc>
      </w:tr>
      <w:tr w:rsidR="000033CB">
        <w:trPr>
          <w:trHeight w:val="2531"/>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1.28. Organizarea și desfășurarea a 2 ateliere de lucru cu 35 profesori de limba străină cu referire la formarea competențelor de producere a unui text scris în cadrul orelor de limba străină.</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agendă de lucru </w:t>
            </w:r>
            <w:r>
              <w:rPr>
                <w:rFonts w:ascii="Times New Roman" w:hAnsi="Times New Roman" w:cs="Times New Roman"/>
              </w:rPr>
              <w:t>întocmită și transmisă în instituții;</w:t>
            </w:r>
          </w:p>
          <w:p w:rsidR="000033CB" w:rsidRDefault="00EF649D">
            <w:pPr>
              <w:ind w:left="-100"/>
              <w:jc w:val="both"/>
              <w:rPr>
                <w:rFonts w:ascii="Times New Roman" w:hAnsi="Times New Roman" w:cs="Times New Roman"/>
              </w:rPr>
            </w:pPr>
            <w:r>
              <w:rPr>
                <w:rFonts w:ascii="Times New Roman" w:hAnsi="Times New Roman" w:cs="Times New Roman"/>
              </w:rPr>
              <w:t>- 100% de  fișe de evaluare a seminarului completate;</w:t>
            </w:r>
          </w:p>
          <w:p w:rsidR="000033CB" w:rsidRDefault="00EF649D">
            <w:pPr>
              <w:ind w:left="-100"/>
              <w:jc w:val="both"/>
              <w:rPr>
                <w:rFonts w:ascii="Times New Roman" w:hAnsi="Times New Roman" w:cs="Times New Roman"/>
              </w:rPr>
            </w:pPr>
            <w:r>
              <w:rPr>
                <w:rFonts w:ascii="Times New Roman" w:hAnsi="Times New Roman" w:cs="Times New Roman"/>
              </w:rPr>
              <w:t>-procesul-verbal al ședinței seminarului.</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martie-aprilie</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p w:rsidR="000033CB" w:rsidRDefault="00EF649D">
            <w:pPr>
              <w:ind w:left="-100"/>
              <w:jc w:val="both"/>
              <w:rPr>
                <w:rFonts w:ascii="Times New Roman" w:hAnsi="Times New Roman" w:cs="Times New Roman"/>
              </w:rPr>
            </w:pPr>
            <w:proofErr w:type="spellStart"/>
            <w:r>
              <w:rPr>
                <w:rFonts w:ascii="Times New Roman" w:hAnsi="Times New Roman" w:cs="Times New Roman"/>
              </w:rPr>
              <w:t>L.Talmazan</w:t>
            </w:r>
            <w:proofErr w:type="spellEnd"/>
            <w:r>
              <w:rPr>
                <w:rFonts w:ascii="Times New Roman" w:hAnsi="Times New Roman" w:cs="Times New Roman"/>
              </w:rPr>
              <w:t>, profesoară de limba engleză;</w:t>
            </w:r>
          </w:p>
          <w:p w:rsidR="000033CB" w:rsidRDefault="00EF649D">
            <w:pPr>
              <w:ind w:left="-100"/>
              <w:jc w:val="both"/>
              <w:rPr>
                <w:rFonts w:ascii="Times New Roman" w:hAnsi="Times New Roman" w:cs="Times New Roman"/>
              </w:rPr>
            </w:pPr>
            <w:r>
              <w:rPr>
                <w:rFonts w:ascii="Times New Roman" w:hAnsi="Times New Roman" w:cs="Times New Roman"/>
              </w:rPr>
              <w:t xml:space="preserve">T. Bujoreanu, profesoară </w:t>
            </w:r>
            <w:r>
              <w:rPr>
                <w:rFonts w:ascii="Times New Roman" w:hAnsi="Times New Roman" w:cs="Times New Roman"/>
              </w:rPr>
              <w:t>de limba franceză..</w:t>
            </w:r>
          </w:p>
        </w:tc>
      </w:tr>
      <w:tr w:rsidR="000033CB">
        <w:trPr>
          <w:trHeight w:val="3101"/>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1.29. Desfășurarea  unui atelier de schimb de bune practici  cu 100% cadre didactice de limba și literatura rusă referitor  la ,,</w:t>
            </w:r>
            <w:proofErr w:type="spellStart"/>
            <w:r>
              <w:rPr>
                <w:rFonts w:ascii="Times New Roman" w:eastAsia="Times New Roman" w:hAnsi="Times New Roman" w:cs="Times New Roman"/>
                <w:highlight w:val="white"/>
              </w:rPr>
              <w:t>Критериальное</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оценивание</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устного</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ответа</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учащихся</w:t>
            </w:r>
            <w:proofErr w:type="spellEnd"/>
            <w:r>
              <w:rPr>
                <w:rFonts w:ascii="Times New Roman" w:eastAsia="Times New Roman" w:hAnsi="Times New Roman" w:cs="Times New Roman"/>
                <w:highlight w:val="white"/>
              </w:rPr>
              <w:t xml:space="preserve"> в </w:t>
            </w:r>
            <w:proofErr w:type="spellStart"/>
            <w:r>
              <w:rPr>
                <w:rFonts w:ascii="Times New Roman" w:eastAsia="Times New Roman" w:hAnsi="Times New Roman" w:cs="Times New Roman"/>
                <w:highlight w:val="white"/>
              </w:rPr>
              <w:t>гимназии</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на</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уроках</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русского</w:t>
            </w:r>
            <w:proofErr w:type="spellEnd"/>
          </w:p>
          <w:p w:rsidR="000033CB" w:rsidRDefault="00EF649D">
            <w:pPr>
              <w:ind w:left="-100"/>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языка</w:t>
            </w:r>
            <w:proofErr w:type="spellEnd"/>
            <w:r>
              <w:rPr>
                <w:rFonts w:ascii="Times New Roman" w:eastAsia="Times New Roman" w:hAnsi="Times New Roman" w:cs="Times New Roman"/>
                <w:highlight w:val="white"/>
              </w:rPr>
              <w:t xml:space="preserve"> и </w:t>
            </w:r>
            <w:proofErr w:type="spellStart"/>
            <w:r>
              <w:rPr>
                <w:rFonts w:ascii="Times New Roman" w:eastAsia="Times New Roman" w:hAnsi="Times New Roman" w:cs="Times New Roman"/>
                <w:highlight w:val="white"/>
              </w:rPr>
              <w:t>литературы</w:t>
            </w:r>
            <w:proofErr w:type="spellEnd"/>
            <w:r>
              <w:rPr>
                <w:rFonts w:ascii="Times New Roman" w:eastAsia="Times New Roman" w:hAnsi="Times New Roman" w:cs="Times New Roman"/>
                <w:highlight w:val="white"/>
              </w:rPr>
              <w:t>”.</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--100%</w:t>
            </w:r>
            <w:r>
              <w:rPr>
                <w:rFonts w:ascii="Times New Roman" w:hAnsi="Times New Roman" w:cs="Times New Roman"/>
              </w:rPr>
              <w:t xml:space="preserve"> de  cadre didactice instruite;</w:t>
            </w:r>
          </w:p>
          <w:p w:rsidR="000033CB" w:rsidRDefault="00EF649D">
            <w:pPr>
              <w:ind w:left="-100"/>
              <w:jc w:val="both"/>
              <w:rPr>
                <w:rFonts w:ascii="Times New Roman" w:hAnsi="Times New Roman" w:cs="Times New Roman"/>
              </w:rPr>
            </w:pPr>
            <w:r>
              <w:rPr>
                <w:rFonts w:ascii="Times New Roman" w:hAnsi="Times New Roman" w:cs="Times New Roman"/>
              </w:rPr>
              <w:t>-100%  de fișe de reflecții completate;</w:t>
            </w:r>
          </w:p>
          <w:p w:rsidR="000033CB" w:rsidRDefault="00EF649D">
            <w:pPr>
              <w:ind w:left="-100"/>
              <w:jc w:val="both"/>
              <w:rPr>
                <w:rFonts w:ascii="Times New Roman" w:hAnsi="Times New Roman" w:cs="Times New Roman"/>
              </w:rPr>
            </w:pPr>
            <w:r>
              <w:rPr>
                <w:rFonts w:ascii="Times New Roman" w:hAnsi="Times New Roman" w:cs="Times New Roman"/>
              </w:rPr>
              <w:t>-aspectul propunerilor parvenite de la participanți;</w:t>
            </w:r>
          </w:p>
          <w:p w:rsidR="000033CB" w:rsidRDefault="00EF649D">
            <w:pPr>
              <w:ind w:left="-100"/>
              <w:jc w:val="both"/>
              <w:rPr>
                <w:rFonts w:ascii="Times New Roman" w:hAnsi="Times New Roman" w:cs="Times New Roman"/>
              </w:rPr>
            </w:pPr>
            <w:r>
              <w:rPr>
                <w:rFonts w:ascii="Times New Roman" w:hAnsi="Times New Roman" w:cs="Times New Roman"/>
              </w:rPr>
              <w:t>-procesul-verbal al atelierului.</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p w:rsidR="000033CB" w:rsidRDefault="00EF649D">
            <w:pPr>
              <w:jc w:val="both"/>
              <w:rPr>
                <w:rFonts w:ascii="Times New Roman" w:hAnsi="Times New Roman" w:cs="Times New Roman"/>
              </w:rPr>
            </w:pPr>
            <w:r>
              <w:rPr>
                <w:rFonts w:ascii="Times New Roman" w:hAnsi="Times New Roman" w:cs="Times New Roman"/>
              </w:rPr>
              <w:t xml:space="preserve">O. Ciobanu, profesoară de limba și literatura </w:t>
            </w:r>
            <w:r>
              <w:rPr>
                <w:rFonts w:ascii="Times New Roman" w:hAnsi="Times New Roman" w:cs="Times New Roman"/>
              </w:rPr>
              <w:t>rusă;</w:t>
            </w:r>
          </w:p>
          <w:p w:rsidR="000033CB" w:rsidRDefault="00EF649D">
            <w:pPr>
              <w:jc w:val="both"/>
              <w:rPr>
                <w:rFonts w:ascii="Times New Roman" w:hAnsi="Times New Roman" w:cs="Times New Roman"/>
              </w:rPr>
            </w:pPr>
            <w:r>
              <w:rPr>
                <w:rFonts w:ascii="Times New Roman" w:hAnsi="Times New Roman" w:cs="Times New Roman"/>
              </w:rPr>
              <w:t>N. Beșleaga, profesoară de limba și literatura rusă.</w:t>
            </w:r>
          </w:p>
        </w:tc>
      </w:tr>
      <w:tr w:rsidR="000033CB">
        <w:trPr>
          <w:trHeight w:val="1412"/>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1.30</w:t>
            </w:r>
            <w:r>
              <w:rPr>
                <w:rFonts w:ascii="Times New Roman" w:eastAsia="Times New Roman" w:hAnsi="Times New Roman" w:cs="Times New Roman"/>
                <w:highlight w:val="white"/>
              </w:rPr>
              <w:t>. Desfășurarea a 2 seminare cu înv</w:t>
            </w:r>
            <w:r>
              <w:rPr>
                <w:rFonts w:ascii="Times New Roman" w:eastAsia="Times New Roman" w:hAnsi="Times New Roman" w:cs="Times New Roman"/>
              </w:rPr>
              <w:t xml:space="preserve">ățătorii claselor  primare: ,,Abordarea </w:t>
            </w:r>
            <w:proofErr w:type="spellStart"/>
            <w:r>
              <w:rPr>
                <w:rFonts w:ascii="Times New Roman" w:eastAsia="Times New Roman" w:hAnsi="Times New Roman" w:cs="Times New Roman"/>
              </w:rPr>
              <w:t>transdisciplinară</w:t>
            </w:r>
            <w:proofErr w:type="spellEnd"/>
            <w:r>
              <w:rPr>
                <w:rFonts w:ascii="Times New Roman" w:eastAsia="Times New Roman" w:hAnsi="Times New Roman" w:cs="Times New Roman"/>
              </w:rPr>
              <w:t xml:space="preserve"> în învățământul primar”</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- 2 seminare realizate;</w:t>
            </w:r>
          </w:p>
          <w:p w:rsidR="000033CB" w:rsidRDefault="00EF649D">
            <w:pPr>
              <w:ind w:left="-100"/>
              <w:jc w:val="both"/>
              <w:rPr>
                <w:rFonts w:ascii="Times New Roman" w:hAnsi="Times New Roman" w:cs="Times New Roman"/>
              </w:rPr>
            </w:pPr>
            <w:r>
              <w:rPr>
                <w:rFonts w:ascii="Times New Roman" w:hAnsi="Times New Roman" w:cs="Times New Roman"/>
              </w:rPr>
              <w:t>- 100% cadre didactice formate la tematică dată;</w:t>
            </w: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w:t>
            </w:r>
            <w:r>
              <w:rPr>
                <w:rFonts w:ascii="Times New Roman" w:hAnsi="Times New Roman" w:cs="Times New Roman"/>
              </w:rPr>
              <w:t>tombrie- ianuarie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w:t>
            </w:r>
          </w:p>
          <w:p w:rsidR="000033CB" w:rsidRDefault="00EF649D">
            <w:pPr>
              <w:ind w:left="-100"/>
              <w:jc w:val="both"/>
              <w:rPr>
                <w:rFonts w:ascii="Times New Roman" w:hAnsi="Times New Roman" w:cs="Times New Roman"/>
              </w:rPr>
            </w:pPr>
            <w:r>
              <w:rPr>
                <w:rFonts w:ascii="Times New Roman" w:hAnsi="Times New Roman" w:cs="Times New Roman"/>
              </w:rPr>
              <w:t xml:space="preserve">M. </w:t>
            </w:r>
            <w:proofErr w:type="spellStart"/>
            <w:r>
              <w:rPr>
                <w:rFonts w:ascii="Times New Roman" w:hAnsi="Times New Roman" w:cs="Times New Roman"/>
              </w:rPr>
              <w:t>Cociug</w:t>
            </w:r>
            <w:proofErr w:type="spellEnd"/>
            <w:r>
              <w:rPr>
                <w:rFonts w:ascii="Times New Roman" w:hAnsi="Times New Roman" w:cs="Times New Roman"/>
              </w:rPr>
              <w:t>, învățător,</w:t>
            </w:r>
          </w:p>
          <w:p w:rsidR="000033CB" w:rsidRDefault="00EF649D">
            <w:pPr>
              <w:ind w:left="-100"/>
              <w:jc w:val="both"/>
              <w:rPr>
                <w:rFonts w:ascii="Times New Roman" w:hAnsi="Times New Roman" w:cs="Times New Roman"/>
              </w:rPr>
            </w:pPr>
            <w:r>
              <w:rPr>
                <w:rFonts w:ascii="Times New Roman" w:hAnsi="Times New Roman" w:cs="Times New Roman"/>
              </w:rPr>
              <w:t xml:space="preserve">O. </w:t>
            </w:r>
            <w:proofErr w:type="spellStart"/>
            <w:r>
              <w:rPr>
                <w:rFonts w:ascii="Times New Roman" w:hAnsi="Times New Roman" w:cs="Times New Roman"/>
              </w:rPr>
              <w:t>Grigoriev</w:t>
            </w:r>
            <w:proofErr w:type="spellEnd"/>
            <w:r>
              <w:rPr>
                <w:rFonts w:ascii="Times New Roman" w:hAnsi="Times New Roman" w:cs="Times New Roman"/>
              </w:rPr>
              <w:t>, învățător</w:t>
            </w:r>
          </w:p>
        </w:tc>
      </w:tr>
      <w:tr w:rsidR="000033CB">
        <w:trPr>
          <w:trHeight w:val="1974"/>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highlight w:val="white"/>
              </w:rPr>
              <w:t xml:space="preserve">1.31. Desfășurarea a 2 seminare cu implicarea învățătorilor din </w:t>
            </w:r>
            <w:r>
              <w:rPr>
                <w:rFonts w:ascii="Times New Roman" w:eastAsia="Times New Roman" w:hAnsi="Times New Roman" w:cs="Times New Roman"/>
              </w:rPr>
              <w:t xml:space="preserve">clasele primare cu subiectul: ,,Dezvoltarea competenței de calcul prin utilizarea diverselor </w:t>
            </w:r>
            <w:r>
              <w:rPr>
                <w:rFonts w:ascii="Times New Roman" w:eastAsia="Times New Roman" w:hAnsi="Times New Roman" w:cs="Times New Roman"/>
              </w:rPr>
              <w:t>tipuri de rezolvare, formulare a problemelor”.</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4 seminare desfășurate;</w:t>
            </w:r>
          </w:p>
          <w:p w:rsidR="000033CB" w:rsidRDefault="00EF649D">
            <w:pPr>
              <w:ind w:left="-100"/>
              <w:jc w:val="both"/>
              <w:rPr>
                <w:rFonts w:ascii="Times New Roman" w:hAnsi="Times New Roman" w:cs="Times New Roman"/>
              </w:rPr>
            </w:pPr>
            <w:r>
              <w:rPr>
                <w:rFonts w:ascii="Times New Roman" w:hAnsi="Times New Roman" w:cs="Times New Roman"/>
              </w:rPr>
              <w:t>- 100% cadre didactice formate;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 decembrie</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w:t>
            </w:r>
          </w:p>
          <w:p w:rsidR="000033CB" w:rsidRDefault="00EF649D">
            <w:pPr>
              <w:ind w:left="-100"/>
              <w:jc w:val="both"/>
              <w:rPr>
                <w:rFonts w:ascii="Times New Roman" w:hAnsi="Times New Roman" w:cs="Times New Roman"/>
              </w:rPr>
            </w:pPr>
            <w:r>
              <w:rPr>
                <w:rFonts w:ascii="Times New Roman" w:hAnsi="Times New Roman" w:cs="Times New Roman"/>
              </w:rPr>
              <w:t xml:space="preserve">L. </w:t>
            </w:r>
            <w:proofErr w:type="spellStart"/>
            <w:r>
              <w:rPr>
                <w:rFonts w:ascii="Times New Roman" w:hAnsi="Times New Roman" w:cs="Times New Roman"/>
              </w:rPr>
              <w:t>Malachi</w:t>
            </w:r>
            <w:proofErr w:type="spellEnd"/>
            <w:r>
              <w:rPr>
                <w:rFonts w:ascii="Times New Roman" w:hAnsi="Times New Roman" w:cs="Times New Roman"/>
              </w:rPr>
              <w:t xml:space="preserve"> , învățător</w:t>
            </w:r>
          </w:p>
          <w:p w:rsidR="000033CB" w:rsidRDefault="00EF649D">
            <w:pPr>
              <w:ind w:left="-100"/>
              <w:jc w:val="both"/>
              <w:rPr>
                <w:rFonts w:ascii="Times New Roman" w:hAnsi="Times New Roman" w:cs="Times New Roman"/>
              </w:rPr>
            </w:pPr>
            <w:r>
              <w:rPr>
                <w:rFonts w:ascii="Times New Roman" w:hAnsi="Times New Roman" w:cs="Times New Roman"/>
              </w:rPr>
              <w:t xml:space="preserve">L. </w:t>
            </w:r>
            <w:proofErr w:type="spellStart"/>
            <w:r>
              <w:rPr>
                <w:rFonts w:ascii="Times New Roman" w:hAnsi="Times New Roman" w:cs="Times New Roman"/>
              </w:rPr>
              <w:t>Cravcenco</w:t>
            </w:r>
            <w:proofErr w:type="spellEnd"/>
            <w:r>
              <w:rPr>
                <w:rFonts w:ascii="Times New Roman" w:hAnsi="Times New Roman" w:cs="Times New Roman"/>
              </w:rPr>
              <w:t xml:space="preserve"> , învățător</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r>
      <w:tr w:rsidR="000033CB">
        <w:trPr>
          <w:trHeight w:val="1736"/>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1.32. Desfășurarea a 4 seminare </w:t>
            </w:r>
            <w:proofErr w:type="spellStart"/>
            <w:r>
              <w:rPr>
                <w:rFonts w:ascii="Times New Roman" w:eastAsia="Times New Roman" w:hAnsi="Times New Roman" w:cs="Times New Roman"/>
                <w:highlight w:val="white"/>
              </w:rPr>
              <w:t>teoretico</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-practice cu învățătorii claselor primare  ,,Dezvoltarea competenței de comunicare orală/scrisă în cadrul disciplinei limba și literatura română”.</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4 seminare desfășurate;</w:t>
            </w:r>
          </w:p>
          <w:p w:rsidR="000033CB" w:rsidRDefault="00EF649D">
            <w:pPr>
              <w:ind w:left="-100"/>
              <w:jc w:val="both"/>
              <w:rPr>
                <w:rFonts w:ascii="Times New Roman" w:hAnsi="Times New Roman" w:cs="Times New Roman"/>
              </w:rPr>
            </w:pPr>
            <w:r>
              <w:rPr>
                <w:rFonts w:ascii="Times New Roman" w:hAnsi="Times New Roman" w:cs="Times New Roman"/>
              </w:rPr>
              <w:t>100% cadre didactice formate;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decembrie</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xml:space="preserve">, metodist </w:t>
            </w:r>
            <w:r>
              <w:rPr>
                <w:rFonts w:ascii="Times New Roman" w:hAnsi="Times New Roman" w:cs="Times New Roman"/>
              </w:rPr>
              <w:t>principal,</w:t>
            </w:r>
          </w:p>
          <w:p w:rsidR="000033CB" w:rsidRDefault="00EF649D">
            <w:pPr>
              <w:ind w:left="-100"/>
              <w:jc w:val="both"/>
              <w:rPr>
                <w:rFonts w:ascii="Times New Roman" w:hAnsi="Times New Roman" w:cs="Times New Roman"/>
              </w:rPr>
            </w:pPr>
            <w:r>
              <w:rPr>
                <w:rFonts w:ascii="Times New Roman" w:hAnsi="Times New Roman" w:cs="Times New Roman"/>
              </w:rPr>
              <w:t xml:space="preserve">M. </w:t>
            </w:r>
            <w:proofErr w:type="spellStart"/>
            <w:r>
              <w:rPr>
                <w:rFonts w:ascii="Times New Roman" w:hAnsi="Times New Roman" w:cs="Times New Roman"/>
              </w:rPr>
              <w:t>Cociug</w:t>
            </w:r>
            <w:proofErr w:type="spellEnd"/>
            <w:r>
              <w:rPr>
                <w:rFonts w:ascii="Times New Roman" w:hAnsi="Times New Roman" w:cs="Times New Roman"/>
              </w:rPr>
              <w:t>, învățător,</w:t>
            </w:r>
          </w:p>
          <w:p w:rsidR="000033CB" w:rsidRDefault="00EF649D">
            <w:pPr>
              <w:ind w:left="-100"/>
              <w:jc w:val="both"/>
              <w:rPr>
                <w:rFonts w:ascii="Times New Roman" w:hAnsi="Times New Roman" w:cs="Times New Roman"/>
              </w:rPr>
            </w:pPr>
            <w:r>
              <w:rPr>
                <w:rFonts w:ascii="Times New Roman" w:hAnsi="Times New Roman" w:cs="Times New Roman"/>
              </w:rPr>
              <w:t xml:space="preserve">L. </w:t>
            </w:r>
            <w:proofErr w:type="spellStart"/>
            <w:r>
              <w:rPr>
                <w:rFonts w:ascii="Times New Roman" w:hAnsi="Times New Roman" w:cs="Times New Roman"/>
              </w:rPr>
              <w:t>Cravcenco,învățător</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Slobozian</w:t>
            </w:r>
            <w:proofErr w:type="spellEnd"/>
            <w:r>
              <w:rPr>
                <w:rFonts w:ascii="Times New Roman" w:hAnsi="Times New Roman" w:cs="Times New Roman"/>
              </w:rPr>
              <w:t>, învățător</w:t>
            </w:r>
          </w:p>
          <w:p w:rsidR="000033CB" w:rsidRDefault="00EF649D">
            <w:pPr>
              <w:ind w:left="-100"/>
              <w:jc w:val="both"/>
              <w:rPr>
                <w:rFonts w:ascii="Times New Roman" w:hAnsi="Times New Roman" w:cs="Times New Roman"/>
              </w:rPr>
            </w:pPr>
            <w:r>
              <w:rPr>
                <w:rFonts w:ascii="Times New Roman" w:hAnsi="Times New Roman" w:cs="Times New Roman"/>
              </w:rPr>
              <w:t>N. Darii, manager.</w:t>
            </w:r>
          </w:p>
        </w:tc>
      </w:tr>
      <w:tr w:rsidR="000033CB">
        <w:trPr>
          <w:trHeight w:val="1595"/>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1.33. Desfășurarea a 2 seminare raionale cu învățătorii care activează în Programul educațional Pas cu Pas,</w:t>
            </w:r>
          </w:p>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Dezvoltarea competențelor transversale în </w:t>
            </w:r>
            <w:r>
              <w:rPr>
                <w:rFonts w:ascii="Times New Roman" w:eastAsia="Times New Roman" w:hAnsi="Times New Roman" w:cs="Times New Roman"/>
                <w:highlight w:val="white"/>
              </w:rPr>
              <w:t>baza proiectelor”</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 seminare desfășurate;</w:t>
            </w:r>
          </w:p>
          <w:p w:rsidR="000033CB" w:rsidRDefault="00EF649D">
            <w:pPr>
              <w:ind w:left="-100"/>
              <w:jc w:val="both"/>
              <w:rPr>
                <w:rFonts w:ascii="Times New Roman" w:hAnsi="Times New Roman" w:cs="Times New Roman"/>
              </w:rPr>
            </w:pPr>
            <w:r>
              <w:rPr>
                <w:rFonts w:ascii="Times New Roman" w:hAnsi="Times New Roman" w:cs="Times New Roman"/>
              </w:rPr>
              <w:t>100% cadre didactice formate;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aprilie – octombrie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w:t>
            </w:r>
          </w:p>
          <w:p w:rsidR="000033CB" w:rsidRDefault="00EF649D">
            <w:pPr>
              <w:ind w:left="-100"/>
              <w:jc w:val="both"/>
              <w:rPr>
                <w:rFonts w:ascii="Times New Roman" w:hAnsi="Times New Roman" w:cs="Times New Roman"/>
              </w:rPr>
            </w:pPr>
            <w:r>
              <w:rPr>
                <w:rFonts w:ascii="Times New Roman" w:hAnsi="Times New Roman" w:cs="Times New Roman"/>
              </w:rPr>
              <w:t>N. Darii, manager</w:t>
            </w:r>
          </w:p>
          <w:p w:rsidR="000033CB" w:rsidRDefault="00EF649D">
            <w:pPr>
              <w:jc w:val="both"/>
              <w:rPr>
                <w:rFonts w:ascii="Times New Roman" w:hAnsi="Times New Roman" w:cs="Times New Roman"/>
              </w:rPr>
            </w:pPr>
            <w:r>
              <w:rPr>
                <w:rFonts w:ascii="Times New Roman" w:hAnsi="Times New Roman" w:cs="Times New Roman"/>
              </w:rPr>
              <w:t>V. Busuioc, învățător</w:t>
            </w:r>
          </w:p>
          <w:p w:rsidR="000033CB" w:rsidRDefault="000033CB">
            <w:pPr>
              <w:jc w:val="both"/>
              <w:rPr>
                <w:rFonts w:ascii="Times New Roman" w:hAnsi="Times New Roman" w:cs="Times New Roman"/>
              </w:rPr>
            </w:pPr>
          </w:p>
          <w:p w:rsidR="000033CB" w:rsidRDefault="000033CB">
            <w:pPr>
              <w:jc w:val="both"/>
              <w:rPr>
                <w:rFonts w:ascii="Times New Roman" w:hAnsi="Times New Roman" w:cs="Times New Roman"/>
              </w:rPr>
            </w:pPr>
          </w:p>
        </w:tc>
      </w:tr>
      <w:tr w:rsidR="000033CB">
        <w:trPr>
          <w:trHeight w:val="2762"/>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1.34. Desfășurarea unui atelier de schimb de bune practici cu implicarea a 100% profesori de ed. fizică referitor la  </w:t>
            </w:r>
            <w:r>
              <w:rPr>
                <w:rFonts w:ascii="Times New Roman" w:eastAsia="Times New Roman" w:hAnsi="Times New Roman" w:cs="Times New Roman"/>
              </w:rPr>
              <w:t xml:space="preserve">dezvoltarea competențelor </w:t>
            </w:r>
            <w:proofErr w:type="spellStart"/>
            <w:r>
              <w:rPr>
                <w:rFonts w:ascii="Times New Roman" w:eastAsia="Times New Roman" w:hAnsi="Times New Roman" w:cs="Times New Roman"/>
              </w:rPr>
              <w:t>transdisciplinare</w:t>
            </w:r>
            <w:proofErr w:type="spellEnd"/>
            <w:r>
              <w:rPr>
                <w:rFonts w:ascii="Times New Roman" w:eastAsia="Times New Roman" w:hAnsi="Times New Roman" w:cs="Times New Roman"/>
              </w:rPr>
              <w:t xml:space="preserve"> în cadrul orelor de educație</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-nr. cadrelor didactice formate;</w:t>
            </w:r>
          </w:p>
          <w:p w:rsidR="000033CB" w:rsidRDefault="00EF649D">
            <w:pPr>
              <w:ind w:left="-100"/>
              <w:jc w:val="both"/>
              <w:rPr>
                <w:rFonts w:ascii="Times New Roman" w:hAnsi="Times New Roman" w:cs="Times New Roman"/>
              </w:rPr>
            </w:pPr>
            <w:r>
              <w:rPr>
                <w:rFonts w:ascii="Times New Roman" w:hAnsi="Times New Roman" w:cs="Times New Roman"/>
              </w:rPr>
              <w:t>- nr. de proiecte implementate ș</w:t>
            </w:r>
            <w:r>
              <w:rPr>
                <w:rFonts w:ascii="Times New Roman" w:hAnsi="Times New Roman" w:cs="Times New Roman"/>
              </w:rPr>
              <w:t>i prezentate;</w:t>
            </w:r>
          </w:p>
          <w:p w:rsidR="000033CB" w:rsidRDefault="00EF649D">
            <w:pPr>
              <w:ind w:left="-100"/>
              <w:jc w:val="both"/>
              <w:rPr>
                <w:rFonts w:ascii="Times New Roman" w:hAnsi="Times New Roman" w:cs="Times New Roman"/>
              </w:rPr>
            </w:pPr>
            <w:r>
              <w:rPr>
                <w:rFonts w:ascii="Times New Roman" w:hAnsi="Times New Roman" w:cs="Times New Roman"/>
              </w:rPr>
              <w:t>nr. de fișe a analizei orelor</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 - 2026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O. </w:t>
            </w:r>
            <w:proofErr w:type="spellStart"/>
            <w:r>
              <w:rPr>
                <w:rFonts w:ascii="Times New Roman" w:hAnsi="Times New Roman" w:cs="Times New Roman"/>
              </w:rPr>
              <w:t>Grigoriev</w:t>
            </w:r>
            <w:proofErr w:type="spellEnd"/>
            <w:r>
              <w:rPr>
                <w:rFonts w:ascii="Times New Roman" w:hAnsi="Times New Roman" w:cs="Times New Roman"/>
              </w:rPr>
              <w:t xml:space="preserve">, profesoară de educație fizică, director adjunct, IP </w:t>
            </w:r>
            <w:proofErr w:type="spellStart"/>
            <w:r>
              <w:rPr>
                <w:rFonts w:ascii="Times New Roman" w:hAnsi="Times New Roman" w:cs="Times New Roman"/>
              </w:rPr>
              <w:t>gim</w:t>
            </w:r>
            <w:proofErr w:type="spellEnd"/>
            <w:r>
              <w:rPr>
                <w:rFonts w:ascii="Times New Roman" w:hAnsi="Times New Roman" w:cs="Times New Roman"/>
              </w:rPr>
              <w:t xml:space="preserve">. </w:t>
            </w:r>
            <w:proofErr w:type="spellStart"/>
            <w:r>
              <w:rPr>
                <w:rFonts w:ascii="Times New Roman" w:hAnsi="Times New Roman" w:cs="Times New Roman"/>
              </w:rPr>
              <w:t>Caplani</w:t>
            </w:r>
            <w:proofErr w:type="spellEnd"/>
          </w:p>
          <w:p w:rsidR="000033CB" w:rsidRDefault="00EF649D">
            <w:pPr>
              <w:ind w:left="-100"/>
              <w:jc w:val="both"/>
              <w:rPr>
                <w:rFonts w:ascii="Times New Roman" w:hAnsi="Times New Roman" w:cs="Times New Roman"/>
              </w:rPr>
            </w:pPr>
            <w:r>
              <w:rPr>
                <w:rFonts w:ascii="Times New Roman" w:hAnsi="Times New Roman" w:cs="Times New Roman"/>
              </w:rPr>
              <w:t>colaboratorii DGE</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r>
      <w:tr w:rsidR="000033CB">
        <w:trPr>
          <w:trHeight w:val="340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rPr>
              <w:t xml:space="preserve">1.35. </w:t>
            </w:r>
            <w:r>
              <w:rPr>
                <w:rFonts w:ascii="Times New Roman" w:eastAsia="Times New Roman" w:hAnsi="Times New Roman" w:cs="Times New Roman"/>
                <w:highlight w:val="white"/>
              </w:rPr>
              <w:t>Desfășurarea a 2 seminare cu implicarea a tuturor profesorilor de biologie pe subiectele:</w:t>
            </w:r>
            <w:r>
              <w:rPr>
                <w:rFonts w:ascii="Times New Roman" w:eastAsia="Times New Roman" w:hAnsi="Times New Roman" w:cs="Times New Roman"/>
                <w:highlight w:val="white"/>
              </w:rPr>
              <w:t xml:space="preserve"> „Modalități moderne de învățare. Schimb de bune practici”</w:t>
            </w:r>
          </w:p>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Abordări eficiente în predarea biologiei în cl.6-9.</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proces-verbal al ședinței</w:t>
            </w:r>
          </w:p>
          <w:p w:rsidR="000033CB" w:rsidRDefault="00EF649D">
            <w:pPr>
              <w:ind w:left="-100"/>
              <w:jc w:val="both"/>
              <w:rPr>
                <w:rFonts w:ascii="Times New Roman" w:hAnsi="Times New Roman" w:cs="Times New Roman"/>
              </w:rPr>
            </w:pPr>
            <w:r>
              <w:rPr>
                <w:rFonts w:ascii="Times New Roman" w:hAnsi="Times New Roman" w:cs="Times New Roman"/>
              </w:rPr>
              <w:t>-nr.  cadre didactice formate;</w:t>
            </w:r>
          </w:p>
          <w:p w:rsidR="000033CB" w:rsidRDefault="00EF649D">
            <w:pPr>
              <w:ind w:left="-100"/>
              <w:jc w:val="both"/>
              <w:rPr>
                <w:rFonts w:ascii="Times New Roman" w:hAnsi="Times New Roman" w:cs="Times New Roman"/>
              </w:rPr>
            </w:pPr>
            <w:r>
              <w:rPr>
                <w:rFonts w:ascii="Times New Roman" w:hAnsi="Times New Roman" w:cs="Times New Roman"/>
              </w:rPr>
              <w:t>- nr. de fișe de reflecții completate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noiembrie 2026</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martie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 xml:space="preserve">L. </w:t>
            </w:r>
            <w:proofErr w:type="spellStart"/>
            <w:r>
              <w:rPr>
                <w:rFonts w:ascii="Times New Roman" w:hAnsi="Times New Roman" w:cs="Times New Roman"/>
              </w:rPr>
              <w:t>Grinco</w:t>
            </w:r>
            <w:proofErr w:type="spellEnd"/>
            <w:r>
              <w:rPr>
                <w:rFonts w:ascii="Times New Roman" w:hAnsi="Times New Roman" w:cs="Times New Roman"/>
              </w:rPr>
              <w:t xml:space="preserve">, </w:t>
            </w:r>
            <w:r>
              <w:rPr>
                <w:rFonts w:ascii="Times New Roman" w:hAnsi="Times New Roman" w:cs="Times New Roman"/>
              </w:rPr>
              <w:t xml:space="preserve">profesoară de biologie, directoare adjunctă, IP </w:t>
            </w:r>
            <w:proofErr w:type="spellStart"/>
            <w:r>
              <w:rPr>
                <w:rFonts w:ascii="Times New Roman" w:hAnsi="Times New Roman" w:cs="Times New Roman"/>
              </w:rPr>
              <w:t>gim</w:t>
            </w:r>
            <w:proofErr w:type="spellEnd"/>
            <w:r>
              <w:rPr>
                <w:rFonts w:ascii="Times New Roman" w:hAnsi="Times New Roman" w:cs="Times New Roman"/>
              </w:rPr>
              <w:t>. „</w:t>
            </w:r>
            <w:proofErr w:type="spellStart"/>
            <w:r>
              <w:rPr>
                <w:rFonts w:ascii="Times New Roman" w:hAnsi="Times New Roman" w:cs="Times New Roman"/>
              </w:rPr>
              <w:t>Dm.Cantemir</w:t>
            </w:r>
            <w:proofErr w:type="spellEnd"/>
            <w:r>
              <w:rPr>
                <w:rFonts w:ascii="Times New Roman" w:hAnsi="Times New Roman" w:cs="Times New Roman"/>
              </w:rPr>
              <w:t>”, filiala  Semionovca</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O. Nistor, profesoară de geografie și biologie, IPLT „Ștefan Vodă”</w:t>
            </w:r>
          </w:p>
          <w:p w:rsidR="000033CB" w:rsidRDefault="00EF649D">
            <w:pPr>
              <w:ind w:left="-100"/>
              <w:jc w:val="both"/>
              <w:rPr>
                <w:rFonts w:ascii="Times New Roman" w:hAnsi="Times New Roman" w:cs="Times New Roman"/>
              </w:rPr>
            </w:pPr>
            <w:r>
              <w:rPr>
                <w:rFonts w:ascii="Times New Roman" w:hAnsi="Times New Roman" w:cs="Times New Roman"/>
              </w:rPr>
              <w:t xml:space="preserve">O. </w:t>
            </w:r>
            <w:proofErr w:type="spellStart"/>
            <w:r>
              <w:rPr>
                <w:rFonts w:ascii="Times New Roman" w:hAnsi="Times New Roman" w:cs="Times New Roman"/>
              </w:rPr>
              <w:t>Vozian</w:t>
            </w:r>
            <w:proofErr w:type="spellEnd"/>
            <w:r>
              <w:rPr>
                <w:rFonts w:ascii="Times New Roman" w:hAnsi="Times New Roman" w:cs="Times New Roman"/>
              </w:rPr>
              <w:t>, profesoară de geografie, IPLT „Ștefan Vodă”-</w:t>
            </w:r>
          </w:p>
          <w:p w:rsidR="000033CB" w:rsidRDefault="00EF649D">
            <w:pPr>
              <w:ind w:left="-100"/>
              <w:jc w:val="both"/>
              <w:rPr>
                <w:rFonts w:ascii="Times New Roman" w:hAnsi="Times New Roman" w:cs="Times New Roman"/>
              </w:rPr>
            </w:pPr>
            <w:r>
              <w:rPr>
                <w:rFonts w:ascii="Times New Roman" w:hAnsi="Times New Roman" w:cs="Times New Roman"/>
              </w:rPr>
              <w:t xml:space="preserve">V-na </w:t>
            </w:r>
            <w:proofErr w:type="spellStart"/>
            <w:r>
              <w:rPr>
                <w:rFonts w:ascii="Times New Roman" w:hAnsi="Times New Roman" w:cs="Times New Roman"/>
              </w:rPr>
              <w:t>Sînchetru</w:t>
            </w:r>
            <w:proofErr w:type="spellEnd"/>
            <w:r>
              <w:rPr>
                <w:rFonts w:ascii="Times New Roman" w:hAnsi="Times New Roman" w:cs="Times New Roman"/>
              </w:rPr>
              <w:t xml:space="preserve"> Șef SMCFPC</w:t>
            </w:r>
          </w:p>
        </w:tc>
      </w:tr>
      <w:tr w:rsidR="000033CB">
        <w:trPr>
          <w:trHeight w:val="1242"/>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1.36. </w:t>
            </w:r>
            <w:r>
              <w:rPr>
                <w:rFonts w:ascii="Times New Roman" w:eastAsia="Times New Roman" w:hAnsi="Times New Roman" w:cs="Times New Roman"/>
              </w:rPr>
              <w:t>Participarea în cadrul formărilor republicane la Clasa Viitorului ”Completări, module noi încadrate în Curriculum”</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Proiectări de lungă durată, Proiecte de lecții, 27 profesori instruiți ”</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 -  aprilie</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p>
          <w:p w:rsidR="000033CB" w:rsidRDefault="00EF649D">
            <w:pPr>
              <w:ind w:left="-100"/>
              <w:jc w:val="both"/>
              <w:rPr>
                <w:rFonts w:ascii="Times New Roman" w:hAnsi="Times New Roman" w:cs="Times New Roman"/>
              </w:rPr>
            </w:pPr>
            <w:r>
              <w:rPr>
                <w:rFonts w:ascii="Times New Roman" w:hAnsi="Times New Roman" w:cs="Times New Roman"/>
              </w:rPr>
              <w:t xml:space="preserve">T. </w:t>
            </w:r>
            <w:proofErr w:type="spellStart"/>
            <w:r>
              <w:rPr>
                <w:rFonts w:ascii="Times New Roman" w:hAnsi="Times New Roman" w:cs="Times New Roman"/>
              </w:rPr>
              <w:t>Luchianov</w:t>
            </w:r>
            <w:proofErr w:type="spellEnd"/>
          </w:p>
          <w:p w:rsidR="000033CB" w:rsidRDefault="00EF649D">
            <w:pPr>
              <w:ind w:left="-100"/>
              <w:jc w:val="both"/>
              <w:rPr>
                <w:rFonts w:ascii="Times New Roman" w:hAnsi="Times New Roman" w:cs="Times New Roman"/>
              </w:rPr>
            </w:pPr>
            <w:r>
              <w:rPr>
                <w:rFonts w:ascii="Times New Roman" w:hAnsi="Times New Roman" w:cs="Times New Roman"/>
              </w:rPr>
              <w:t xml:space="preserve">L. </w:t>
            </w:r>
            <w:proofErr w:type="spellStart"/>
            <w:r>
              <w:rPr>
                <w:rFonts w:ascii="Times New Roman" w:hAnsi="Times New Roman" w:cs="Times New Roman"/>
              </w:rPr>
              <w:t>Rodnițchi</w:t>
            </w:r>
            <w:proofErr w:type="spellEnd"/>
          </w:p>
        </w:tc>
      </w:tr>
      <w:tr w:rsidR="000033CB">
        <w:trPr>
          <w:trHeight w:val="148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1.37. </w:t>
            </w:r>
            <w:r>
              <w:rPr>
                <w:rFonts w:ascii="Times New Roman" w:eastAsia="Times New Roman" w:hAnsi="Times New Roman" w:cs="Times New Roman"/>
              </w:rPr>
              <w:t>Implicarea profesorilor la disciplina Educație tehnologică în Proiecte educaționale transfrontaliere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 sesiuni desfășurate , 30 participanți, 2 prezentări PowerPoint, 1 produs media (articol), pe paj. Consiliului raional.</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Februarie-mai</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p>
          <w:p w:rsidR="000033CB" w:rsidRDefault="00EF649D">
            <w:pPr>
              <w:ind w:left="-100"/>
              <w:jc w:val="both"/>
              <w:rPr>
                <w:rFonts w:ascii="Times New Roman" w:hAnsi="Times New Roman" w:cs="Times New Roman"/>
              </w:rPr>
            </w:pPr>
            <w:r>
              <w:rPr>
                <w:rFonts w:ascii="Times New Roman" w:hAnsi="Times New Roman" w:cs="Times New Roman"/>
              </w:rPr>
              <w:t>L. Bujor</w:t>
            </w:r>
          </w:p>
          <w:p w:rsidR="000033CB" w:rsidRDefault="00EF649D">
            <w:pPr>
              <w:ind w:left="-100"/>
              <w:jc w:val="both"/>
              <w:rPr>
                <w:rFonts w:ascii="Times New Roman" w:hAnsi="Times New Roman" w:cs="Times New Roman"/>
              </w:rPr>
            </w:pPr>
            <w:r>
              <w:rPr>
                <w:rFonts w:ascii="Times New Roman" w:hAnsi="Times New Roman" w:cs="Times New Roman"/>
              </w:rPr>
              <w:t xml:space="preserve">T. </w:t>
            </w:r>
            <w:proofErr w:type="spellStart"/>
            <w:r>
              <w:rPr>
                <w:rFonts w:ascii="Times New Roman" w:hAnsi="Times New Roman" w:cs="Times New Roman"/>
              </w:rPr>
              <w:t>Luchianov</w:t>
            </w:r>
            <w:proofErr w:type="spellEnd"/>
          </w:p>
          <w:p w:rsidR="000033CB" w:rsidRDefault="00EF649D">
            <w:pPr>
              <w:ind w:left="-100"/>
              <w:jc w:val="both"/>
              <w:rPr>
                <w:rFonts w:ascii="Times New Roman" w:hAnsi="Times New Roman" w:cs="Times New Roman"/>
              </w:rPr>
            </w:pPr>
            <w:r>
              <w:rPr>
                <w:rFonts w:ascii="Times New Roman" w:hAnsi="Times New Roman" w:cs="Times New Roman"/>
              </w:rPr>
              <w:t xml:space="preserve">L. </w:t>
            </w:r>
            <w:proofErr w:type="spellStart"/>
            <w:r>
              <w:rPr>
                <w:rFonts w:ascii="Times New Roman" w:hAnsi="Times New Roman" w:cs="Times New Roman"/>
              </w:rPr>
              <w:t>Rodnițchi</w:t>
            </w:r>
            <w:proofErr w:type="spellEnd"/>
          </w:p>
          <w:p w:rsidR="000033CB" w:rsidRDefault="00EF649D">
            <w:pPr>
              <w:ind w:left="-100"/>
              <w:jc w:val="both"/>
              <w:rPr>
                <w:rFonts w:ascii="Times New Roman" w:hAnsi="Times New Roman" w:cs="Times New Roman"/>
              </w:rPr>
            </w:pPr>
            <w:r>
              <w:rPr>
                <w:rFonts w:ascii="Times New Roman" w:hAnsi="Times New Roman" w:cs="Times New Roman"/>
              </w:rPr>
              <w:t xml:space="preserve">T. </w:t>
            </w:r>
            <w:proofErr w:type="spellStart"/>
            <w:r>
              <w:rPr>
                <w:rFonts w:ascii="Times New Roman" w:hAnsi="Times New Roman" w:cs="Times New Roman"/>
              </w:rPr>
              <w:t>Babilev</w:t>
            </w:r>
            <w:proofErr w:type="spellEnd"/>
          </w:p>
        </w:tc>
      </w:tr>
      <w:tr w:rsidR="000033CB">
        <w:trPr>
          <w:trHeight w:val="120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1.38. Promovarea experienței profesionale la implementarea modulului „Meșteșuguri populare și moderne”</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 reuniune metodică, 25 participanți, expoziții virtuale, vernisaje de produse finisate de elevi,</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August- </w:t>
            </w:r>
            <w:r>
              <w:rPr>
                <w:rFonts w:ascii="Times New Roman" w:hAnsi="Times New Roman" w:cs="Times New Roman"/>
              </w:rPr>
              <w:t>septembrie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profesorii educație tehnologică, responsabilii de muzee școlare, etc.</w:t>
            </w:r>
          </w:p>
        </w:tc>
      </w:tr>
      <w:tr w:rsidR="000033CB">
        <w:trPr>
          <w:trHeight w:val="225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1.39. Desfășurarea a 2 ateliere de lucru cu profesorii de geografie</w:t>
            </w:r>
          </w:p>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„Promovare culturii reflecției la orele de geografie”</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 ateliere desfășurate la nivel raional</w:t>
            </w:r>
          </w:p>
          <w:p w:rsidR="000033CB" w:rsidRDefault="00EF649D">
            <w:pPr>
              <w:ind w:left="-100"/>
              <w:jc w:val="both"/>
              <w:rPr>
                <w:rFonts w:ascii="Times New Roman" w:hAnsi="Times New Roman" w:cs="Times New Roman"/>
              </w:rPr>
            </w:pPr>
            <w:r>
              <w:rPr>
                <w:rFonts w:ascii="Times New Roman" w:hAnsi="Times New Roman" w:cs="Times New Roman"/>
              </w:rPr>
              <w:t>elaborare agendelor de lucru</w:t>
            </w:r>
          </w:p>
          <w:p w:rsidR="000033CB" w:rsidRDefault="00EF649D">
            <w:pPr>
              <w:ind w:left="-100"/>
              <w:jc w:val="both"/>
              <w:rPr>
                <w:rFonts w:ascii="Times New Roman" w:hAnsi="Times New Roman" w:cs="Times New Roman"/>
              </w:rPr>
            </w:pPr>
            <w:r>
              <w:rPr>
                <w:rFonts w:ascii="Times New Roman" w:hAnsi="Times New Roman" w:cs="Times New Roman"/>
              </w:rPr>
              <w:t>pregătirea suportului de lucru</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aprilie,</w:t>
            </w:r>
          </w:p>
          <w:p w:rsidR="000033CB" w:rsidRDefault="00EF649D">
            <w:pPr>
              <w:ind w:left="-100"/>
              <w:jc w:val="both"/>
              <w:rPr>
                <w:rFonts w:ascii="Times New Roman" w:hAnsi="Times New Roman" w:cs="Times New Roman"/>
              </w:rPr>
            </w:pPr>
            <w:r>
              <w:rPr>
                <w:rFonts w:ascii="Times New Roman" w:hAnsi="Times New Roman" w:cs="Times New Roman"/>
              </w:rPr>
              <w:t>octombrie</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p>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Procopii</w:t>
            </w:r>
            <w:proofErr w:type="spellEnd"/>
          </w:p>
          <w:p w:rsidR="000033CB" w:rsidRDefault="00EF649D">
            <w:pPr>
              <w:ind w:left="-100"/>
              <w:jc w:val="both"/>
              <w:rPr>
                <w:rFonts w:ascii="Times New Roman" w:hAnsi="Times New Roman" w:cs="Times New Roman"/>
              </w:rPr>
            </w:pPr>
            <w:r>
              <w:rPr>
                <w:rFonts w:ascii="Times New Roman" w:hAnsi="Times New Roman" w:cs="Times New Roman"/>
              </w:rPr>
              <w:t xml:space="preserve">O. </w:t>
            </w:r>
            <w:proofErr w:type="spellStart"/>
            <w:r>
              <w:rPr>
                <w:rFonts w:ascii="Times New Roman" w:hAnsi="Times New Roman" w:cs="Times New Roman"/>
              </w:rPr>
              <w:t>Dragan</w:t>
            </w:r>
            <w:proofErr w:type="spellEnd"/>
          </w:p>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Chetrari</w:t>
            </w:r>
            <w:proofErr w:type="spellEnd"/>
          </w:p>
        </w:tc>
      </w:tr>
      <w:tr w:rsidR="000033CB">
        <w:trPr>
          <w:trHeight w:val="252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1.40. Monitorizarea stării de bine în 7 instituții școlare.</w:t>
            </w:r>
          </w:p>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Aplicarea ghidului metodologic „Starea de bine”</w:t>
            </w:r>
          </w:p>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Aplicarea </w:t>
            </w:r>
            <w:r>
              <w:rPr>
                <w:rFonts w:ascii="Times New Roman" w:eastAsia="Times New Roman" w:hAnsi="Times New Roman" w:cs="Times New Roman"/>
                <w:highlight w:val="white"/>
              </w:rPr>
              <w:t>chestionarelor cu referire la stare de bine a elevilor și angajaților</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7 instituții școlare monitorizate</w:t>
            </w:r>
          </w:p>
          <w:p w:rsidR="000033CB" w:rsidRDefault="00EF649D">
            <w:pPr>
              <w:ind w:left="-100"/>
              <w:jc w:val="both"/>
              <w:rPr>
                <w:rFonts w:ascii="Times New Roman" w:hAnsi="Times New Roman" w:cs="Times New Roman"/>
              </w:rPr>
            </w:pPr>
            <w:r>
              <w:rPr>
                <w:rFonts w:ascii="Times New Roman" w:hAnsi="Times New Roman" w:cs="Times New Roman"/>
              </w:rPr>
              <w:t>Chestionare aplicate în 7 instituții</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27.01.2026-25.04.2026</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 Ștefan Vodă,</w:t>
            </w:r>
          </w:p>
          <w:p w:rsidR="000033CB" w:rsidRDefault="00EF649D">
            <w:pPr>
              <w:ind w:left="-100"/>
              <w:jc w:val="both"/>
              <w:rPr>
                <w:rFonts w:ascii="Times New Roman" w:hAnsi="Times New Roman" w:cs="Times New Roman"/>
              </w:rPr>
            </w:pPr>
            <w:r>
              <w:rPr>
                <w:rFonts w:ascii="Times New Roman" w:hAnsi="Times New Roman" w:cs="Times New Roman"/>
              </w:rPr>
              <w:t>cadrele didactice din instituțiile școlare,</w:t>
            </w:r>
          </w:p>
          <w:p w:rsidR="000033CB" w:rsidRDefault="00EF649D">
            <w:pPr>
              <w:ind w:left="-100"/>
              <w:jc w:val="both"/>
              <w:rPr>
                <w:rFonts w:ascii="Times New Roman" w:hAnsi="Times New Roman" w:cs="Times New Roman"/>
              </w:rPr>
            </w:pPr>
            <w:r>
              <w:rPr>
                <w:rFonts w:ascii="Times New Roman" w:hAnsi="Times New Roman" w:cs="Times New Roman"/>
              </w:rPr>
              <w:t xml:space="preserve">managerii </w:t>
            </w:r>
            <w:r>
              <w:rPr>
                <w:rFonts w:ascii="Times New Roman" w:hAnsi="Times New Roman" w:cs="Times New Roman"/>
              </w:rPr>
              <w:t>ș</w:t>
            </w:r>
            <w:r>
              <w:rPr>
                <w:rFonts w:ascii="Times New Roman" w:hAnsi="Times New Roman" w:cs="Times New Roman"/>
              </w:rPr>
              <w:t>colari</w:t>
            </w:r>
          </w:p>
        </w:tc>
      </w:tr>
      <w:tr w:rsidR="000033CB">
        <w:trPr>
          <w:trHeight w:val="208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highlight w:val="white"/>
              </w:rPr>
              <w:t xml:space="preserve">1.41. </w:t>
            </w:r>
            <w:r>
              <w:rPr>
                <w:rFonts w:ascii="Times New Roman" w:eastAsia="Times New Roman" w:hAnsi="Times New Roman" w:cs="Times New Roman"/>
              </w:rPr>
              <w:t>Organizarea și desfășurarea a unui seminar cu managerii din toate instituțiile școlare de învățământ din  subordinea DGE ,,Asigurarea transparenței decizionale prin funcționarea regulamentară a   Consiliului de administrație și consiliului p</w:t>
            </w:r>
            <w:r>
              <w:rPr>
                <w:rFonts w:ascii="Times New Roman" w:eastAsia="Times New Roman" w:hAnsi="Times New Roman" w:cs="Times New Roman"/>
              </w:rPr>
              <w:t>rofesoral”.</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de interes al cadre de conducere din instituțiile școlare,</w:t>
            </w:r>
          </w:p>
          <w:p w:rsidR="000033CB" w:rsidRDefault="00EF649D">
            <w:pPr>
              <w:ind w:left="-100"/>
              <w:jc w:val="both"/>
              <w:rPr>
                <w:rFonts w:ascii="Times New Roman" w:hAnsi="Times New Roman" w:cs="Times New Roman"/>
              </w:rPr>
            </w:pPr>
            <w:r>
              <w:rPr>
                <w:rFonts w:ascii="Times New Roman" w:hAnsi="Times New Roman" w:cs="Times New Roman"/>
              </w:rPr>
              <w:t>- % de înțelegere a subiectului abordat,</w:t>
            </w:r>
          </w:p>
          <w:p w:rsidR="000033CB" w:rsidRDefault="00EF649D">
            <w:pPr>
              <w:ind w:left="-100"/>
              <w:jc w:val="both"/>
              <w:rPr>
                <w:rFonts w:ascii="Times New Roman" w:hAnsi="Times New Roman" w:cs="Times New Roman"/>
              </w:rPr>
            </w:pPr>
            <w:r>
              <w:rPr>
                <w:rFonts w:ascii="Times New Roman" w:hAnsi="Times New Roman" w:cs="Times New Roman"/>
              </w:rPr>
              <w:t>- % de satisfacție în urma desfășurării activităților de învățare/practice</w:t>
            </w:r>
          </w:p>
          <w:p w:rsidR="000033CB" w:rsidRDefault="000033CB">
            <w:pPr>
              <w:ind w:left="-100"/>
              <w:jc w:val="both"/>
              <w:rPr>
                <w:rFonts w:ascii="Times New Roman" w:hAnsi="Times New Roman" w:cs="Times New Roman"/>
              </w:rPr>
            </w:pP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efă SPEM</w:t>
            </w:r>
          </w:p>
          <w:p w:rsidR="000033CB" w:rsidRDefault="000033CB">
            <w:pPr>
              <w:ind w:left="-100"/>
              <w:jc w:val="both"/>
              <w:rPr>
                <w:rFonts w:ascii="Times New Roman" w:hAnsi="Times New Roman" w:cs="Times New Roman"/>
              </w:rPr>
            </w:pPr>
          </w:p>
        </w:tc>
      </w:tr>
      <w:tr w:rsidR="000033CB">
        <w:trPr>
          <w:trHeight w:val="1142"/>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1.42. Coordonarea </w:t>
            </w:r>
            <w:r>
              <w:rPr>
                <w:rFonts w:ascii="Times New Roman" w:eastAsia="Times New Roman" w:hAnsi="Times New Roman" w:cs="Times New Roman"/>
                <w:highlight w:val="white"/>
              </w:rPr>
              <w:t>Programului de formare a mediatorilor instituționali, etapa 3-a</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22 mentori formați</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 xml:space="preserve">22 mentori coordonați </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lastRenderedPageBreak/>
              <w:t>ianuarie-.2026</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 Ștefan Vodă</w:t>
            </w:r>
          </w:p>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 SMCFPC</w:t>
            </w:r>
          </w:p>
        </w:tc>
      </w:tr>
      <w:tr w:rsidR="000033CB">
        <w:trPr>
          <w:trHeight w:val="573"/>
        </w:trPr>
        <w:tc>
          <w:tcPr>
            <w:tcW w:w="14670" w:type="dxa"/>
            <w:gridSpan w:val="4"/>
            <w:tcBorders>
              <w:top w:val="single" w:sz="4" w:space="0" w:color="000000"/>
              <w:left w:val="single" w:sz="6" w:space="0" w:color="000000"/>
              <w:bottom w:val="single" w:sz="4" w:space="0" w:color="000000"/>
              <w:right w:val="single" w:sz="6" w:space="0" w:color="000000"/>
            </w:tcBorders>
            <w:shd w:val="clear" w:color="auto" w:fill="D8D8D8"/>
            <w:tcMar>
              <w:top w:w="0" w:type="dxa"/>
              <w:left w:w="100" w:type="dxa"/>
              <w:bottom w:w="0" w:type="dxa"/>
              <w:right w:w="100" w:type="dxa"/>
            </w:tcMar>
          </w:tcPr>
          <w:p w:rsidR="000033CB" w:rsidRDefault="00EF649D">
            <w:pPr>
              <w:ind w:hanging="45"/>
              <w:jc w:val="both"/>
              <w:rPr>
                <w:rFonts w:ascii="Times New Roman" w:hAnsi="Times New Roman" w:cs="Times New Roman"/>
              </w:rPr>
            </w:pPr>
            <w:r>
              <w:rPr>
                <w:rFonts w:ascii="Times New Roman" w:hAnsi="Times New Roman" w:cs="Times New Roman"/>
              </w:rPr>
              <w:t xml:space="preserve">Obiectivul nr. 2:  Asigurarea către </w:t>
            </w:r>
            <w:r>
              <w:rPr>
                <w:rFonts w:ascii="Times New Roman" w:hAnsi="Times New Roman" w:cs="Times New Roman"/>
              </w:rPr>
              <w:t>sfârșitul anului 2026 a punerii în aplicare a noilor politici educaționale de către toți cei implicați în procesul educațional</w:t>
            </w:r>
          </w:p>
        </w:tc>
      </w:tr>
      <w:tr w:rsidR="000033CB">
        <w:trPr>
          <w:trHeight w:val="117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2.1. Acordarea asistenței metodice cu privire la elaborarea Rapoartelor de activitate a instituției</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 rapoarte perfectate și </w:t>
            </w:r>
            <w:r>
              <w:rPr>
                <w:rFonts w:ascii="Times New Roman" w:hAnsi="Times New Roman" w:cs="Times New Roman"/>
              </w:rPr>
              <w:t>îmbunătățite ale instituțiilor;</w:t>
            </w:r>
          </w:p>
          <w:p w:rsidR="000033CB" w:rsidRDefault="00EF649D">
            <w:pPr>
              <w:ind w:left="-100"/>
              <w:jc w:val="both"/>
              <w:rPr>
                <w:rFonts w:ascii="Times New Roman" w:hAnsi="Times New Roman" w:cs="Times New Roman"/>
              </w:rPr>
            </w:pPr>
            <w:r>
              <w:rPr>
                <w:rFonts w:ascii="Times New Roman" w:hAnsi="Times New Roman" w:cs="Times New Roman"/>
              </w:rPr>
              <w:t>- analiza calității și veridicității dovezilor prezentate în raport;</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iunie- septembrie         </w:t>
            </w:r>
            <w:r>
              <w:rPr>
                <w:rFonts w:ascii="Times New Roman" w:hAnsi="Times New Roman" w:cs="Times New Roman"/>
              </w:rPr>
              <w:tab/>
              <w:t>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 xml:space="preserve">, </w:t>
            </w:r>
            <w:proofErr w:type="spellStart"/>
            <w:r>
              <w:rPr>
                <w:rFonts w:ascii="Times New Roman" w:hAnsi="Times New Roman" w:cs="Times New Roman"/>
              </w:rPr>
              <w:t>sefă</w:t>
            </w:r>
            <w:proofErr w:type="spellEnd"/>
            <w:r>
              <w:rPr>
                <w:rFonts w:ascii="Times New Roman" w:hAnsi="Times New Roman" w:cs="Times New Roman"/>
              </w:rPr>
              <w:t xml:space="preserve"> SPEM</w:t>
            </w:r>
          </w:p>
        </w:tc>
      </w:tr>
      <w:tr w:rsidR="000033CB">
        <w:trPr>
          <w:trHeight w:val="630"/>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2.2. Analiza, evaluarea rapoartelor de activitate a instituțiilor.</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rapoarte ale instituțiilor </w:t>
            </w:r>
            <w:r>
              <w:rPr>
                <w:rFonts w:ascii="Times New Roman" w:hAnsi="Times New Roman" w:cs="Times New Roman"/>
              </w:rPr>
              <w:t>îmbunătățite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iunie-septembrie</w:t>
            </w: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 xml:space="preserve">, </w:t>
            </w:r>
            <w:proofErr w:type="spellStart"/>
            <w:r>
              <w:rPr>
                <w:rFonts w:ascii="Times New Roman" w:hAnsi="Times New Roman" w:cs="Times New Roman"/>
              </w:rPr>
              <w:t>sefă</w:t>
            </w:r>
            <w:proofErr w:type="spellEnd"/>
            <w:r>
              <w:rPr>
                <w:rFonts w:ascii="Times New Roman" w:hAnsi="Times New Roman" w:cs="Times New Roman"/>
              </w:rPr>
              <w:t xml:space="preserve"> SPEM</w:t>
            </w:r>
          </w:p>
        </w:tc>
      </w:tr>
      <w:tr w:rsidR="000033CB">
        <w:trPr>
          <w:trHeight w:val="79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2.3. Monitorizarea implementării PLAN-CADRU în învățământul general în anul 2026</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-PLAN-CADRU instituțional îndeplinit;</w:t>
            </w:r>
          </w:p>
          <w:p w:rsidR="000033CB" w:rsidRDefault="00EF649D">
            <w:pPr>
              <w:ind w:left="-100"/>
              <w:jc w:val="both"/>
              <w:rPr>
                <w:rFonts w:ascii="Times New Roman" w:hAnsi="Times New Roman" w:cs="Times New Roman"/>
              </w:rPr>
            </w:pPr>
            <w:r>
              <w:rPr>
                <w:rFonts w:ascii="Times New Roman" w:hAnsi="Times New Roman" w:cs="Times New Roman"/>
              </w:rPr>
              <w:t>- Notă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 decembrie</w:t>
            </w:r>
          </w:p>
          <w:p w:rsidR="000033CB" w:rsidRDefault="000033CB">
            <w:pPr>
              <w:ind w:left="-100"/>
              <w:jc w:val="both"/>
              <w:rPr>
                <w:rFonts w:ascii="Times New Roman" w:hAnsi="Times New Roman" w:cs="Times New Roman"/>
              </w:rPr>
            </w:pP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1125"/>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2.4. Monitorizarea </w:t>
            </w:r>
            <w:r>
              <w:rPr>
                <w:rFonts w:ascii="Times New Roman" w:eastAsia="Times New Roman" w:hAnsi="Times New Roman" w:cs="Times New Roman"/>
              </w:rPr>
              <w:t>implementării Curriculumului Național</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-fișe de monitorizare a lecțiilor/ activităților;</w:t>
            </w:r>
          </w:p>
          <w:p w:rsidR="000033CB" w:rsidRDefault="00EF649D">
            <w:pPr>
              <w:ind w:left="-100"/>
              <w:jc w:val="both"/>
              <w:rPr>
                <w:rFonts w:ascii="Times New Roman" w:hAnsi="Times New Roman" w:cs="Times New Roman"/>
              </w:rPr>
            </w:pPr>
            <w:r>
              <w:rPr>
                <w:rFonts w:ascii="Times New Roman" w:hAnsi="Times New Roman" w:cs="Times New Roman"/>
              </w:rPr>
              <w:t>- Procese-Verbale ale analizelor;</w:t>
            </w:r>
          </w:p>
          <w:p w:rsidR="000033CB" w:rsidRDefault="00EF649D">
            <w:pPr>
              <w:ind w:left="-100"/>
              <w:jc w:val="both"/>
              <w:rPr>
                <w:rFonts w:ascii="Times New Roman" w:hAnsi="Times New Roman" w:cs="Times New Roman"/>
              </w:rPr>
            </w:pPr>
            <w:r>
              <w:rPr>
                <w:rFonts w:ascii="Times New Roman" w:hAnsi="Times New Roman" w:cs="Times New Roman"/>
              </w:rPr>
              <w:t>- analiza SWOT cu referire la activitățile realizate de Comisia metodică</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septembrie-decembrie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108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2.5. Monitorizarea </w:t>
            </w:r>
            <w:r>
              <w:rPr>
                <w:rFonts w:ascii="Times New Roman" w:eastAsia="Times New Roman" w:hAnsi="Times New Roman" w:cs="Times New Roman"/>
              </w:rPr>
              <w:t>implementării Reperelor metodologice de organizare a procesului educațional în instituțiile școlare și preșcolare, în anul 2026.</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nr. vizitelor în instituții.;</w:t>
            </w:r>
          </w:p>
          <w:p w:rsidR="000033CB" w:rsidRDefault="00EF649D">
            <w:pPr>
              <w:ind w:left="-100"/>
              <w:jc w:val="both"/>
              <w:rPr>
                <w:rFonts w:ascii="Times New Roman" w:hAnsi="Times New Roman" w:cs="Times New Roman"/>
              </w:rPr>
            </w:pPr>
            <w:r>
              <w:rPr>
                <w:rFonts w:ascii="Times New Roman" w:hAnsi="Times New Roman" w:cs="Times New Roman"/>
              </w:rPr>
              <w:t>-  Note informative în urma monitorizărilor;</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august-mai</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1395"/>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2.6. Asigurarea </w:t>
            </w:r>
            <w:r>
              <w:rPr>
                <w:rFonts w:ascii="Times New Roman" w:eastAsia="Times New Roman" w:hAnsi="Times New Roman" w:cs="Times New Roman"/>
              </w:rPr>
              <w:t>punerii în aplicare a Nomenclatorului tipurilor de documentație școlară și rapoarte în învățământul general (conform modificărilor din 2026</w:t>
            </w:r>
            <w:r>
              <w:rPr>
                <w:rFonts w:ascii="Times New Roman" w:hAnsi="Times New Roman" w:cs="Times New Roman"/>
              </w:rPr>
              <w:t>)</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nr de instituții/clase/ grupe monitorizare;</w:t>
            </w:r>
          </w:p>
          <w:p w:rsidR="000033CB" w:rsidRDefault="00EF649D">
            <w:pPr>
              <w:ind w:left="-100"/>
              <w:jc w:val="both"/>
              <w:rPr>
                <w:rFonts w:ascii="Times New Roman" w:hAnsi="Times New Roman" w:cs="Times New Roman"/>
              </w:rPr>
            </w:pPr>
            <w:r>
              <w:rPr>
                <w:rFonts w:ascii="Times New Roman" w:hAnsi="Times New Roman" w:cs="Times New Roman"/>
              </w:rPr>
              <w:t>- nr. de note informative elaborate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 Decembrie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w:t>
            </w:r>
            <w:r>
              <w:rPr>
                <w:rFonts w:ascii="Times New Roman" w:hAnsi="Times New Roman" w:cs="Times New Roman"/>
              </w:rPr>
              <w:t>i DGE</w:t>
            </w:r>
          </w:p>
        </w:tc>
      </w:tr>
      <w:tr w:rsidR="000033CB">
        <w:trPr>
          <w:trHeight w:val="103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2.7. Monitorizarea implementării instrucțiunii privind procesul de selectare și organizare a disciplinelor opționale în învățământul general</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nr. orelor opționale;</w:t>
            </w:r>
          </w:p>
          <w:p w:rsidR="000033CB" w:rsidRDefault="00EF649D">
            <w:pPr>
              <w:ind w:left="-100"/>
              <w:jc w:val="both"/>
              <w:rPr>
                <w:rFonts w:ascii="Times New Roman" w:hAnsi="Times New Roman" w:cs="Times New Roman"/>
              </w:rPr>
            </w:pPr>
            <w:r>
              <w:rPr>
                <w:rFonts w:ascii="Times New Roman" w:hAnsi="Times New Roman" w:cs="Times New Roman"/>
              </w:rPr>
              <w:t>- nr. proceselor -verbale ale Consiliilor Pedagogice;</w:t>
            </w:r>
          </w:p>
          <w:p w:rsidR="000033CB" w:rsidRDefault="00EF649D">
            <w:pPr>
              <w:ind w:left="-100"/>
              <w:jc w:val="both"/>
              <w:rPr>
                <w:rFonts w:ascii="Times New Roman" w:hAnsi="Times New Roman" w:cs="Times New Roman"/>
              </w:rPr>
            </w:pPr>
            <w:r>
              <w:rPr>
                <w:rFonts w:ascii="Times New Roman" w:hAnsi="Times New Roman" w:cs="Times New Roman"/>
              </w:rPr>
              <w:t>- nr. chestionarelor aplicate;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martie-mai</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V-na </w:t>
            </w:r>
            <w:proofErr w:type="spellStart"/>
            <w:r>
              <w:rPr>
                <w:rFonts w:ascii="Times New Roman" w:hAnsi="Times New Roman" w:cs="Times New Roman"/>
              </w:rPr>
              <w:t>Sînchetru</w:t>
            </w:r>
            <w:proofErr w:type="spellEnd"/>
          </w:p>
          <w:p w:rsidR="000033CB" w:rsidRDefault="00EF649D">
            <w:pPr>
              <w:ind w:left="-100"/>
              <w:jc w:val="both"/>
              <w:rPr>
                <w:rFonts w:ascii="Times New Roman" w:hAnsi="Times New Roman" w:cs="Times New Roman"/>
              </w:rPr>
            </w:pPr>
            <w:r>
              <w:rPr>
                <w:rFonts w:ascii="Times New Roman" w:hAnsi="Times New Roman" w:cs="Times New Roman"/>
              </w:rPr>
              <w:t>colaboratorii DGE</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r>
      <w:tr w:rsidR="000033CB">
        <w:trPr>
          <w:trHeight w:val="1050"/>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2.8. Monitorizarea implementării Metodologiei privind repartizarea timpului muncă a personalului didactic din instituțiile de învățământ</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nr. ordinelor emise la nivel de instituție;</w:t>
            </w:r>
          </w:p>
          <w:p w:rsidR="000033CB" w:rsidRDefault="00EF649D">
            <w:pPr>
              <w:ind w:left="-100"/>
              <w:jc w:val="both"/>
              <w:rPr>
                <w:rFonts w:ascii="Times New Roman" w:hAnsi="Times New Roman" w:cs="Times New Roman"/>
              </w:rPr>
            </w:pPr>
            <w:r>
              <w:rPr>
                <w:rFonts w:ascii="Times New Roman" w:hAnsi="Times New Roman" w:cs="Times New Roman"/>
              </w:rPr>
              <w:t>-</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jc w:val="both"/>
              <w:rPr>
                <w:rFonts w:ascii="Times New Roman" w:hAnsi="Times New Roman" w:cs="Times New Roman"/>
              </w:rPr>
            </w:pPr>
            <w:r>
              <w:rPr>
                <w:rFonts w:ascii="Times New Roman" w:hAnsi="Times New Roman" w:cs="Times New Roman"/>
              </w:rPr>
              <w:t xml:space="preserve">ianuarie-mai,   </w:t>
            </w:r>
            <w:r>
              <w:rPr>
                <w:rFonts w:ascii="Times New Roman" w:hAnsi="Times New Roman" w:cs="Times New Roman"/>
              </w:rPr>
              <w:t>septembrie-decembrie</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247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2.9. Monitorizarea implementării Metodologiei de monitorizare și evaluare a dezvoltării copilului în baza SÎDC (ordin MECC nr.1939 din 28.12.2018)</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nr. instituțiilor vizitate cu scop de îndrumare;</w:t>
            </w:r>
          </w:p>
          <w:p w:rsidR="000033CB" w:rsidRDefault="00EF649D">
            <w:pPr>
              <w:ind w:left="-100"/>
              <w:jc w:val="both"/>
              <w:rPr>
                <w:rFonts w:ascii="Times New Roman" w:hAnsi="Times New Roman" w:cs="Times New Roman"/>
              </w:rPr>
            </w:pPr>
            <w:r>
              <w:rPr>
                <w:rFonts w:ascii="Times New Roman" w:hAnsi="Times New Roman" w:cs="Times New Roman"/>
              </w:rPr>
              <w:t xml:space="preserve">- nr. grupelor </w:t>
            </w:r>
            <w:r>
              <w:rPr>
                <w:rFonts w:ascii="Times New Roman" w:hAnsi="Times New Roman" w:cs="Times New Roman"/>
              </w:rPr>
              <w:t>vizitate;;</w:t>
            </w:r>
          </w:p>
          <w:p w:rsidR="000033CB" w:rsidRDefault="00EF649D">
            <w:pPr>
              <w:ind w:left="-100"/>
              <w:jc w:val="both"/>
              <w:rPr>
                <w:rFonts w:ascii="Times New Roman" w:hAnsi="Times New Roman" w:cs="Times New Roman"/>
              </w:rPr>
            </w:pPr>
            <w:r>
              <w:rPr>
                <w:rFonts w:ascii="Times New Roman" w:hAnsi="Times New Roman" w:cs="Times New Roman"/>
              </w:rPr>
              <w:t>- nr. tabelelor generalizatoare analizate;</w:t>
            </w:r>
          </w:p>
          <w:p w:rsidR="000033CB" w:rsidRDefault="00EF649D">
            <w:pPr>
              <w:ind w:left="-100"/>
              <w:jc w:val="both"/>
              <w:rPr>
                <w:rFonts w:ascii="Times New Roman" w:hAnsi="Times New Roman" w:cs="Times New Roman"/>
              </w:rPr>
            </w:pPr>
            <w:r>
              <w:rPr>
                <w:rFonts w:ascii="Times New Roman" w:hAnsi="Times New Roman" w:cs="Times New Roman"/>
              </w:rPr>
              <w:t>- nr. rapoartelor analizate (grupa pregătitoare) în scop de ajutor metodic în elaborare;</w:t>
            </w:r>
          </w:p>
          <w:p w:rsidR="000033CB" w:rsidRDefault="00EF649D">
            <w:pPr>
              <w:ind w:left="-100"/>
              <w:jc w:val="both"/>
              <w:rPr>
                <w:rFonts w:ascii="Times New Roman" w:hAnsi="Times New Roman" w:cs="Times New Roman"/>
              </w:rPr>
            </w:pPr>
            <w:r>
              <w:rPr>
                <w:rFonts w:ascii="Times New Roman" w:hAnsi="Times New Roman" w:cs="Times New Roman"/>
              </w:rPr>
              <w:t>- nr. demersurilor educaționale evaluate pentru perioada de evaluare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Ianuarie-mai</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Septembrie-decembrie</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w:t>
            </w:r>
            <w:r>
              <w:rPr>
                <w:rFonts w:ascii="Times New Roman" w:hAnsi="Times New Roman" w:cs="Times New Roman"/>
              </w:rPr>
              <w:t>, metodist principal DGE</w:t>
            </w:r>
          </w:p>
        </w:tc>
      </w:tr>
      <w:tr w:rsidR="000033CB">
        <w:trPr>
          <w:trHeight w:val="629"/>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2.10. Monitorizarea înscrierii copiilor în clasa întâi</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listele copiilor înscriși;</w:t>
            </w:r>
          </w:p>
          <w:p w:rsidR="000033CB" w:rsidRDefault="00EF649D">
            <w:pPr>
              <w:ind w:left="-100"/>
              <w:jc w:val="both"/>
              <w:rPr>
                <w:rFonts w:ascii="Times New Roman" w:hAnsi="Times New Roman" w:cs="Times New Roman"/>
              </w:rPr>
            </w:pPr>
            <w:r>
              <w:rPr>
                <w:rFonts w:ascii="Times New Roman" w:hAnsi="Times New Roman" w:cs="Times New Roman"/>
              </w:rPr>
              <w:t>- 100% copii școlarizați;</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Mai – August</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w:t>
            </w:r>
          </w:p>
        </w:tc>
      </w:tr>
      <w:tr w:rsidR="000033CB">
        <w:trPr>
          <w:trHeight w:val="1155"/>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2.11. Monitorizarea implementării Metodologiei ECD</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 fișe de monitorizare </w:t>
            </w:r>
            <w:r>
              <w:rPr>
                <w:rFonts w:ascii="Times New Roman" w:hAnsi="Times New Roman" w:cs="Times New Roman"/>
              </w:rPr>
              <w:t>ale lecțiilor (completate);</w:t>
            </w:r>
          </w:p>
          <w:p w:rsidR="000033CB" w:rsidRDefault="00EF649D">
            <w:pPr>
              <w:ind w:left="-100"/>
              <w:jc w:val="both"/>
              <w:rPr>
                <w:rFonts w:ascii="Times New Roman" w:hAnsi="Times New Roman" w:cs="Times New Roman"/>
              </w:rPr>
            </w:pPr>
            <w:r>
              <w:rPr>
                <w:rFonts w:ascii="Times New Roman" w:hAnsi="Times New Roman" w:cs="Times New Roman"/>
              </w:rPr>
              <w:t>- fișe generalizate;</w:t>
            </w:r>
          </w:p>
          <w:p w:rsidR="000033CB" w:rsidRDefault="00EF649D">
            <w:pPr>
              <w:ind w:left="-100"/>
              <w:jc w:val="both"/>
              <w:rPr>
                <w:rFonts w:ascii="Times New Roman" w:hAnsi="Times New Roman" w:cs="Times New Roman"/>
              </w:rPr>
            </w:pPr>
            <w:r>
              <w:rPr>
                <w:rFonts w:ascii="Times New Roman" w:hAnsi="Times New Roman" w:cs="Times New Roman"/>
              </w:rPr>
              <w:t>- note informative;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-Mai</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Septembrie – Decembrie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w:t>
            </w:r>
          </w:p>
        </w:tc>
      </w:tr>
      <w:tr w:rsidR="000033CB">
        <w:trPr>
          <w:trHeight w:val="1974"/>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2.12. Monitorizarea implementării Regulamentului privind evaluarea și notarea rezultatelor învățării, promovarea și </w:t>
            </w:r>
            <w:r>
              <w:rPr>
                <w:rFonts w:ascii="Times New Roman" w:eastAsia="Times New Roman" w:hAnsi="Times New Roman" w:cs="Times New Roman"/>
              </w:rPr>
              <w:t>absolvirea în învățământul primar și secundar (Ordin MECC nr.70 din 30.01.2020 cu modificările aprobate prin ordinul MEC nr.2290 din 23.12.2025)</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procese-verbale întocmite în cadrul Consiliilor Pedagogice;</w:t>
            </w:r>
          </w:p>
          <w:p w:rsidR="000033CB" w:rsidRDefault="00EF649D">
            <w:pPr>
              <w:ind w:left="-100"/>
              <w:jc w:val="both"/>
              <w:rPr>
                <w:rFonts w:ascii="Times New Roman" w:hAnsi="Times New Roman" w:cs="Times New Roman"/>
              </w:rPr>
            </w:pPr>
            <w:r>
              <w:rPr>
                <w:rFonts w:ascii="Times New Roman" w:hAnsi="Times New Roman" w:cs="Times New Roman"/>
              </w:rPr>
              <w:t>- probe de evaluare elaborate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Decembrie</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 xml:space="preserve">, </w:t>
            </w:r>
            <w:proofErr w:type="spellStart"/>
            <w:r>
              <w:rPr>
                <w:rFonts w:ascii="Times New Roman" w:hAnsi="Times New Roman" w:cs="Times New Roman"/>
              </w:rPr>
              <w:t>sefă</w:t>
            </w:r>
            <w:proofErr w:type="spellEnd"/>
            <w:r>
              <w:rPr>
                <w:rFonts w:ascii="Times New Roman" w:hAnsi="Times New Roman" w:cs="Times New Roman"/>
              </w:rPr>
              <w:t xml:space="preserve"> SPEM</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specialiștii SMCFPC</w:t>
            </w:r>
          </w:p>
        </w:tc>
      </w:tr>
      <w:tr w:rsidR="000033CB">
        <w:trPr>
          <w:trHeight w:val="615"/>
        </w:trPr>
        <w:tc>
          <w:tcPr>
            <w:tcW w:w="14670" w:type="dxa"/>
            <w:gridSpan w:val="4"/>
            <w:tcBorders>
              <w:top w:val="nil"/>
              <w:left w:val="single" w:sz="6" w:space="0" w:color="000000"/>
              <w:bottom w:val="single" w:sz="6" w:space="0" w:color="000000"/>
              <w:right w:val="single" w:sz="6" w:space="0" w:color="000000"/>
            </w:tcBorders>
            <w:shd w:val="clear" w:color="auto" w:fill="D8D8D8"/>
            <w:tcMar>
              <w:top w:w="0" w:type="dxa"/>
              <w:left w:w="100" w:type="dxa"/>
              <w:bottom w:w="0" w:type="dxa"/>
              <w:right w:w="100" w:type="dxa"/>
            </w:tcMar>
          </w:tcPr>
          <w:p w:rsidR="000033CB" w:rsidRDefault="00EF649D">
            <w:pPr>
              <w:ind w:hanging="60"/>
              <w:jc w:val="both"/>
              <w:rPr>
                <w:rFonts w:ascii="Times New Roman" w:hAnsi="Times New Roman" w:cs="Times New Roman"/>
              </w:rPr>
            </w:pPr>
            <w:r>
              <w:rPr>
                <w:rFonts w:ascii="Times New Roman" w:hAnsi="Times New Roman" w:cs="Times New Roman"/>
              </w:rPr>
              <w:t>Obiectivul nr. 3: Asigurarea îmbunătățirii cu 5% a competențelor parentale către sfârșitul anului 2026 a cel puțin 60% din numărul total al părinților</w:t>
            </w:r>
          </w:p>
        </w:tc>
      </w:tr>
      <w:tr w:rsidR="000033CB">
        <w:trPr>
          <w:trHeight w:val="118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3.1. Monitorizarea activității Consiliului Reprezentativ al </w:t>
            </w:r>
            <w:r>
              <w:rPr>
                <w:rFonts w:ascii="Times New Roman" w:eastAsia="Times New Roman" w:hAnsi="Times New Roman" w:cs="Times New Roman"/>
              </w:rPr>
              <w:t>Părinților în toate instituțiile școlare și preșcolare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CRP implicate în procesul decizional</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Ianuarie-Decembrie</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88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3.2. Inițierea părinților în problema educației copiilor, prin activități de formare în baza nevoilor identificate</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părinți</w:t>
            </w:r>
            <w:r>
              <w:rPr>
                <w:rFonts w:ascii="Times New Roman" w:hAnsi="Times New Roman" w:cs="Times New Roman"/>
              </w:rPr>
              <w:t xml:space="preserve"> formați</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Decembrie</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Managerii IÎ</w:t>
            </w:r>
          </w:p>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1200"/>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3.3.Să citim împreună -training pentru părinți în IP </w:t>
            </w:r>
            <w:proofErr w:type="spellStart"/>
            <w:r>
              <w:rPr>
                <w:rFonts w:ascii="Times New Roman" w:eastAsia="Times New Roman" w:hAnsi="Times New Roman" w:cs="Times New Roman"/>
              </w:rPr>
              <w:t>gim</w:t>
            </w:r>
            <w:proofErr w:type="spellEnd"/>
            <w:r>
              <w:rPr>
                <w:rFonts w:ascii="Times New Roman" w:eastAsia="Times New Roman" w:hAnsi="Times New Roman" w:cs="Times New Roman"/>
              </w:rPr>
              <w:t>. „Academicianul Mitrofan Ciobanu” s. Copceac</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părinți implicați;</w:t>
            </w:r>
          </w:p>
          <w:p w:rsidR="000033CB" w:rsidRDefault="00EF649D">
            <w:pPr>
              <w:ind w:left="-100"/>
              <w:jc w:val="both"/>
              <w:rPr>
                <w:rFonts w:ascii="Times New Roman" w:hAnsi="Times New Roman" w:cs="Times New Roman"/>
              </w:rPr>
            </w:pPr>
            <w:r>
              <w:rPr>
                <w:rFonts w:ascii="Times New Roman" w:hAnsi="Times New Roman" w:cs="Times New Roman"/>
              </w:rPr>
              <w:t>- bune practici promovate;</w:t>
            </w:r>
          </w:p>
          <w:p w:rsidR="000033CB" w:rsidRDefault="00EF649D">
            <w:pPr>
              <w:ind w:left="-100"/>
              <w:jc w:val="both"/>
              <w:rPr>
                <w:rFonts w:ascii="Times New Roman" w:hAnsi="Times New Roman" w:cs="Times New Roman"/>
              </w:rPr>
            </w:pPr>
            <w:r>
              <w:rPr>
                <w:rFonts w:ascii="Times New Roman" w:hAnsi="Times New Roman" w:cs="Times New Roman"/>
              </w:rPr>
              <w:t>- imagine creată în comunitate;</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i în raion</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V-na </w:t>
            </w:r>
            <w:proofErr w:type="spellStart"/>
            <w:r>
              <w:rPr>
                <w:rFonts w:ascii="Times New Roman" w:hAnsi="Times New Roman" w:cs="Times New Roman"/>
              </w:rPr>
              <w:t>Sînchetru</w:t>
            </w:r>
            <w:proofErr w:type="spellEnd"/>
          </w:p>
          <w:p w:rsidR="000033CB" w:rsidRDefault="00EF649D">
            <w:pPr>
              <w:ind w:left="-100"/>
              <w:jc w:val="both"/>
              <w:rPr>
                <w:rFonts w:ascii="Times New Roman" w:hAnsi="Times New Roman" w:cs="Times New Roman"/>
              </w:rPr>
            </w:pPr>
            <w:r>
              <w:rPr>
                <w:rFonts w:ascii="Times New Roman" w:hAnsi="Times New Roman" w:cs="Times New Roman"/>
              </w:rPr>
              <w:t>Colaboratorii DGE</w:t>
            </w:r>
          </w:p>
          <w:p w:rsidR="000033CB" w:rsidRDefault="00EF649D">
            <w:pPr>
              <w:ind w:left="-100"/>
              <w:jc w:val="both"/>
              <w:rPr>
                <w:rFonts w:ascii="Times New Roman" w:hAnsi="Times New Roman" w:cs="Times New Roman"/>
              </w:rPr>
            </w:pPr>
            <w:r>
              <w:rPr>
                <w:rFonts w:ascii="Times New Roman" w:hAnsi="Times New Roman" w:cs="Times New Roman"/>
              </w:rPr>
              <w:t xml:space="preserve">Echipa managerială a IP </w:t>
            </w:r>
            <w:proofErr w:type="spellStart"/>
            <w:r>
              <w:rPr>
                <w:rFonts w:ascii="Times New Roman" w:hAnsi="Times New Roman" w:cs="Times New Roman"/>
              </w:rPr>
              <w:t>gim</w:t>
            </w:r>
            <w:proofErr w:type="spellEnd"/>
            <w:r>
              <w:rPr>
                <w:rFonts w:ascii="Times New Roman" w:hAnsi="Times New Roman" w:cs="Times New Roman"/>
              </w:rPr>
              <w:t>. ,,Ac. Mitrofan Ciobanu”</w:t>
            </w:r>
          </w:p>
        </w:tc>
      </w:tr>
      <w:tr w:rsidR="000033CB">
        <w:trPr>
          <w:trHeight w:val="870"/>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3.4. Monitorizarea periodică a impactului activităților de educație parentală la nivel de instituție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părinți informați;</w:t>
            </w:r>
          </w:p>
          <w:p w:rsidR="000033CB" w:rsidRDefault="00EF649D">
            <w:pPr>
              <w:ind w:left="-100"/>
              <w:jc w:val="both"/>
              <w:rPr>
                <w:rFonts w:ascii="Times New Roman" w:hAnsi="Times New Roman" w:cs="Times New Roman"/>
              </w:rPr>
            </w:pPr>
            <w:r>
              <w:rPr>
                <w:rFonts w:ascii="Times New Roman" w:hAnsi="Times New Roman" w:cs="Times New Roman"/>
              </w:rPr>
              <w:t>- părinți consiliați;</w:t>
            </w:r>
          </w:p>
          <w:p w:rsidR="000033CB" w:rsidRDefault="00EF649D">
            <w:pPr>
              <w:ind w:left="-100"/>
              <w:jc w:val="both"/>
              <w:rPr>
                <w:rFonts w:ascii="Times New Roman" w:hAnsi="Times New Roman" w:cs="Times New Roman"/>
              </w:rPr>
            </w:pPr>
            <w:r>
              <w:rPr>
                <w:rFonts w:ascii="Times New Roman" w:hAnsi="Times New Roman" w:cs="Times New Roman"/>
              </w:rPr>
              <w:t>- părinți</w:t>
            </w:r>
            <w:r>
              <w:rPr>
                <w:rFonts w:ascii="Times New Roman" w:hAnsi="Times New Roman" w:cs="Times New Roman"/>
              </w:rPr>
              <w:t xml:space="preserve"> mulțumiți;</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Decembrie</w:t>
            </w:r>
          </w:p>
          <w:p w:rsidR="000033CB" w:rsidRDefault="000033CB">
            <w:pPr>
              <w:ind w:left="-100"/>
              <w:jc w:val="both"/>
              <w:rPr>
                <w:rFonts w:ascii="Times New Roman" w:hAnsi="Times New Roman" w:cs="Times New Roman"/>
              </w:rPr>
            </w:pP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Managerii IÎ</w:t>
            </w:r>
          </w:p>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735"/>
        </w:trPr>
        <w:tc>
          <w:tcPr>
            <w:tcW w:w="14670" w:type="dxa"/>
            <w:gridSpan w:val="4"/>
            <w:tcBorders>
              <w:top w:val="single" w:sz="4" w:space="0" w:color="000000"/>
              <w:left w:val="single" w:sz="6" w:space="0" w:color="000000"/>
              <w:bottom w:val="single" w:sz="4" w:space="0" w:color="000000"/>
              <w:right w:val="single" w:sz="6" w:space="0" w:color="000000"/>
            </w:tcBorders>
            <w:shd w:val="clear" w:color="auto" w:fill="D8D8D8"/>
            <w:tcMar>
              <w:top w:w="0" w:type="dxa"/>
              <w:left w:w="100" w:type="dxa"/>
              <w:bottom w:w="0" w:type="dxa"/>
              <w:right w:w="100" w:type="dxa"/>
            </w:tcMar>
          </w:tcPr>
          <w:p w:rsidR="000033CB" w:rsidRDefault="00EF649D">
            <w:pPr>
              <w:ind w:hanging="60"/>
              <w:jc w:val="both"/>
              <w:rPr>
                <w:rFonts w:ascii="Times New Roman" w:hAnsi="Times New Roman" w:cs="Times New Roman"/>
              </w:rPr>
            </w:pPr>
            <w:r>
              <w:rPr>
                <w:rFonts w:ascii="Times New Roman" w:hAnsi="Times New Roman" w:cs="Times New Roman"/>
              </w:rPr>
              <w:t>Obiectivul nr. 4: Asigurarea unui management participativ și democratic prin promovarea Școlii Prietenoase Copilului și Educației Centrate pe Copil astfel încât, până la sfârșitul anului 2026</w:t>
            </w:r>
            <w:r>
              <w:rPr>
                <w:rFonts w:ascii="Times New Roman" w:hAnsi="Times New Roman" w:cs="Times New Roman"/>
              </w:rPr>
              <w:t xml:space="preserve"> toate instituțiile să atingă cel puțin 60% din standardele de calitate</w:t>
            </w:r>
          </w:p>
        </w:tc>
      </w:tr>
      <w:tr w:rsidR="000033CB">
        <w:trPr>
          <w:trHeight w:val="1110"/>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4.1. Organizarea și desfășurarea a 2 ateliere de formare și schimb de bune practici pentru cadrele didactice  din raion privind guvernanța democratică</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- 100% cadre didactice  </w:t>
            </w:r>
            <w:r>
              <w:rPr>
                <w:rFonts w:ascii="Times New Roman" w:hAnsi="Times New Roman" w:cs="Times New Roman"/>
              </w:rPr>
              <w:t>implicate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Mai ,</w:t>
            </w: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p w:rsidR="000033CB" w:rsidRDefault="00EF649D">
            <w:pPr>
              <w:ind w:left="-100"/>
              <w:jc w:val="both"/>
              <w:rPr>
                <w:rFonts w:ascii="Times New Roman" w:hAnsi="Times New Roman" w:cs="Times New Roman"/>
              </w:rPr>
            </w:pPr>
            <w:r>
              <w:rPr>
                <w:rFonts w:ascii="Times New Roman" w:hAnsi="Times New Roman" w:cs="Times New Roman"/>
              </w:rPr>
              <w:t>Managerii instituțiilor</w:t>
            </w:r>
          </w:p>
          <w:p w:rsidR="000033CB" w:rsidRDefault="00EF649D">
            <w:pPr>
              <w:ind w:left="-100"/>
              <w:jc w:val="both"/>
              <w:rPr>
                <w:rFonts w:ascii="Times New Roman" w:hAnsi="Times New Roman" w:cs="Times New Roman"/>
              </w:rPr>
            </w:pPr>
            <w:r>
              <w:rPr>
                <w:rFonts w:ascii="Times New Roman" w:hAnsi="Times New Roman" w:cs="Times New Roman"/>
              </w:rPr>
              <w:t xml:space="preserve">V-na </w:t>
            </w:r>
            <w:proofErr w:type="spellStart"/>
            <w:r>
              <w:rPr>
                <w:rFonts w:ascii="Times New Roman" w:hAnsi="Times New Roman" w:cs="Times New Roman"/>
              </w:rPr>
              <w:t>Sînchetru</w:t>
            </w:r>
            <w:proofErr w:type="spellEnd"/>
          </w:p>
        </w:tc>
      </w:tr>
      <w:tr w:rsidR="000033CB">
        <w:trPr>
          <w:trHeight w:val="1080"/>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4.3. Organizarea și desfășurarea activităților de formare cu membrii Consiliului Elevilor pe problema participării lor în procesul decizional</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-100% membri a CE implicați;</w:t>
            </w:r>
          </w:p>
          <w:p w:rsidR="000033CB" w:rsidRDefault="00EF649D">
            <w:pPr>
              <w:ind w:left="-100"/>
              <w:jc w:val="both"/>
              <w:rPr>
                <w:rFonts w:ascii="Times New Roman" w:hAnsi="Times New Roman" w:cs="Times New Roman"/>
              </w:rPr>
            </w:pPr>
            <w:r>
              <w:rPr>
                <w:rFonts w:ascii="Times New Roman" w:hAnsi="Times New Roman" w:cs="Times New Roman"/>
              </w:rPr>
              <w:t>- 100% membri CE informați și formați;</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 Mai</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p w:rsidR="000033CB" w:rsidRDefault="00EF649D">
            <w:pPr>
              <w:ind w:left="-100"/>
              <w:jc w:val="both"/>
              <w:rPr>
                <w:rFonts w:ascii="Times New Roman" w:hAnsi="Times New Roman" w:cs="Times New Roman"/>
              </w:rPr>
            </w:pPr>
            <w:r>
              <w:rPr>
                <w:rFonts w:ascii="Times New Roman" w:hAnsi="Times New Roman" w:cs="Times New Roman"/>
              </w:rPr>
              <w:t>Directori adjuncți pentru educație</w:t>
            </w:r>
          </w:p>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p>
        </w:tc>
      </w:tr>
      <w:tr w:rsidR="000033CB">
        <w:trPr>
          <w:trHeight w:val="118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4.4. Monitorizarea implementării Ghidului „Guvernanța democratică” în toate instituțiile școlare și preșcolare din raion</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 suport de </w:t>
            </w:r>
            <w:r>
              <w:rPr>
                <w:rFonts w:ascii="Times New Roman" w:hAnsi="Times New Roman" w:cs="Times New Roman"/>
              </w:rPr>
              <w:t>propuneri/ recomandări pentru îmbunătățirea ghidului, activității instituțiilor</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ianuarie-mai</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septembrie - decembrie</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p w:rsidR="000033CB" w:rsidRDefault="00EF649D">
            <w:pPr>
              <w:ind w:left="-100"/>
              <w:jc w:val="both"/>
              <w:rPr>
                <w:rFonts w:ascii="Times New Roman" w:hAnsi="Times New Roman" w:cs="Times New Roman"/>
              </w:rPr>
            </w:pPr>
            <w:r>
              <w:rPr>
                <w:rFonts w:ascii="Times New Roman" w:hAnsi="Times New Roman" w:cs="Times New Roman"/>
              </w:rPr>
              <w:t xml:space="preserve">V-na </w:t>
            </w:r>
            <w:proofErr w:type="spellStart"/>
            <w:r>
              <w:rPr>
                <w:rFonts w:ascii="Times New Roman" w:hAnsi="Times New Roman" w:cs="Times New Roman"/>
              </w:rPr>
              <w:t>Sînchetru</w:t>
            </w:r>
            <w:proofErr w:type="spellEnd"/>
          </w:p>
        </w:tc>
      </w:tr>
      <w:tr w:rsidR="000033CB">
        <w:trPr>
          <w:trHeight w:val="1380"/>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4.5. Organizarea și desfășurarea a 2 ateliere de formare pentru cadrele didactice privind comunicarea </w:t>
            </w:r>
            <w:r>
              <w:rPr>
                <w:rFonts w:ascii="Times New Roman" w:eastAsia="Times New Roman" w:hAnsi="Times New Roman" w:cs="Times New Roman"/>
              </w:rPr>
              <w:t>eficientă și nonviolentă în instituțiile școlare și preșcolare</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- 60 cadre didactice formate;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aprilie, noiembrie</w:t>
            </w:r>
          </w:p>
          <w:p w:rsidR="000033CB" w:rsidRDefault="000033CB">
            <w:pPr>
              <w:ind w:left="-100"/>
              <w:jc w:val="both"/>
              <w:rPr>
                <w:rFonts w:ascii="Times New Roman" w:hAnsi="Times New Roman" w:cs="Times New Roman"/>
              </w:rPr>
            </w:pP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1406"/>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 xml:space="preserve">4.6 . Organizarea și desfășurarea a 5  atelierelor de lucru cu membrii CRE  a impactului activității CE a procesului de </w:t>
            </w:r>
            <w:r>
              <w:rPr>
                <w:rFonts w:ascii="Times New Roman" w:eastAsia="Times New Roman" w:hAnsi="Times New Roman" w:cs="Times New Roman"/>
              </w:rPr>
              <w:t>luare a deciziilor.</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numPr>
                <w:ilvl w:val="0"/>
                <w:numId w:val="1"/>
              </w:numPr>
              <w:jc w:val="both"/>
              <w:rPr>
                <w:rFonts w:ascii="Times New Roman" w:hAnsi="Times New Roman" w:cs="Times New Roman"/>
              </w:rPr>
            </w:pPr>
            <w:r>
              <w:rPr>
                <w:rFonts w:ascii="Times New Roman" w:hAnsi="Times New Roman" w:cs="Times New Roman"/>
              </w:rPr>
              <w:t>26 CE locale;</w:t>
            </w:r>
          </w:p>
          <w:p w:rsidR="000033CB" w:rsidRDefault="00EF649D">
            <w:pPr>
              <w:numPr>
                <w:ilvl w:val="0"/>
                <w:numId w:val="1"/>
              </w:numPr>
              <w:jc w:val="both"/>
              <w:rPr>
                <w:rFonts w:ascii="Times New Roman" w:hAnsi="Times New Roman" w:cs="Times New Roman"/>
              </w:rPr>
            </w:pPr>
            <w:r>
              <w:rPr>
                <w:rFonts w:ascii="Times New Roman" w:hAnsi="Times New Roman" w:cs="Times New Roman"/>
              </w:rPr>
              <w:t>30 discuții.</w:t>
            </w:r>
          </w:p>
          <w:p w:rsidR="000033CB" w:rsidRDefault="000033CB">
            <w:pPr>
              <w:numPr>
                <w:ilvl w:val="0"/>
                <w:numId w:val="1"/>
              </w:numPr>
              <w:jc w:val="both"/>
              <w:rPr>
                <w:rFonts w:ascii="Times New Roman" w:hAnsi="Times New Roman" w:cs="Times New Roman"/>
              </w:rPr>
            </w:pP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Noiembrie 2026</w:t>
            </w:r>
          </w:p>
          <w:p w:rsidR="000033CB" w:rsidRDefault="00EF649D">
            <w:pPr>
              <w:ind w:left="-100"/>
              <w:jc w:val="both"/>
              <w:rPr>
                <w:rFonts w:ascii="Times New Roman" w:hAnsi="Times New Roman" w:cs="Times New Roman"/>
              </w:rPr>
            </w:pPr>
            <w:r>
              <w:rPr>
                <w:rFonts w:ascii="Times New Roman" w:hAnsi="Times New Roman" w:cs="Times New Roman"/>
              </w:rPr>
              <w:t>Decembrie 2026</w:t>
            </w:r>
          </w:p>
          <w:p w:rsidR="000033CB" w:rsidRDefault="00EF649D">
            <w:pPr>
              <w:ind w:left="-100"/>
              <w:jc w:val="both"/>
              <w:rPr>
                <w:rFonts w:ascii="Times New Roman" w:hAnsi="Times New Roman" w:cs="Times New Roman"/>
              </w:rPr>
            </w:pPr>
            <w:r>
              <w:rPr>
                <w:rFonts w:ascii="Times New Roman" w:hAnsi="Times New Roman" w:cs="Times New Roman"/>
              </w:rPr>
              <w:t>Februarie 2026</w:t>
            </w:r>
          </w:p>
          <w:p w:rsidR="000033CB" w:rsidRDefault="00EF649D">
            <w:pPr>
              <w:ind w:left="-100"/>
              <w:jc w:val="both"/>
              <w:rPr>
                <w:rFonts w:ascii="Times New Roman" w:hAnsi="Times New Roman" w:cs="Times New Roman"/>
              </w:rPr>
            </w:pPr>
            <w:r>
              <w:rPr>
                <w:rFonts w:ascii="Times New Roman" w:hAnsi="Times New Roman" w:cs="Times New Roman"/>
              </w:rPr>
              <w:t>Aprilie 2026</w:t>
            </w:r>
          </w:p>
          <w:p w:rsidR="000033CB" w:rsidRDefault="00EF649D">
            <w:pPr>
              <w:ind w:left="-100"/>
              <w:jc w:val="both"/>
              <w:rPr>
                <w:rFonts w:ascii="Times New Roman" w:hAnsi="Times New Roman" w:cs="Times New Roman"/>
              </w:rPr>
            </w:pPr>
            <w:r>
              <w:rPr>
                <w:rFonts w:ascii="Times New Roman" w:hAnsi="Times New Roman" w:cs="Times New Roman"/>
              </w:rPr>
              <w:t>Mai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w:t>
            </w:r>
          </w:p>
          <w:p w:rsidR="000033CB" w:rsidRDefault="00EF649D">
            <w:pPr>
              <w:ind w:left="-100"/>
              <w:jc w:val="both"/>
              <w:rPr>
                <w:rFonts w:ascii="Times New Roman" w:hAnsi="Times New Roman" w:cs="Times New Roman"/>
              </w:rPr>
            </w:pPr>
            <w:r>
              <w:rPr>
                <w:rFonts w:ascii="Times New Roman" w:hAnsi="Times New Roman" w:cs="Times New Roman"/>
              </w:rPr>
              <w:t>Bordul Consiliului Elevilor</w:t>
            </w:r>
          </w:p>
        </w:tc>
      </w:tr>
      <w:tr w:rsidR="000033CB">
        <w:trPr>
          <w:trHeight w:val="70"/>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4.7. Monitorizarea activității structurilor decizionale și consultative din </w:t>
            </w:r>
            <w:r>
              <w:rPr>
                <w:rFonts w:ascii="Times New Roman" w:eastAsia="Times New Roman" w:hAnsi="Times New Roman" w:cs="Times New Roman"/>
              </w:rPr>
              <w:t>instituțiile școlare și preșcolare din raion</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activitatea organelor decizionale îmbunătățită;</w:t>
            </w:r>
          </w:p>
          <w:p w:rsidR="000033CB" w:rsidRDefault="00EF649D">
            <w:pPr>
              <w:ind w:left="-100"/>
              <w:jc w:val="both"/>
              <w:rPr>
                <w:rFonts w:ascii="Times New Roman" w:hAnsi="Times New Roman" w:cs="Times New Roman"/>
              </w:rPr>
            </w:pPr>
            <w:r>
              <w:rPr>
                <w:rFonts w:ascii="Times New Roman" w:hAnsi="Times New Roman" w:cs="Times New Roman"/>
              </w:rPr>
              <w:t>- Note informative;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ianuarie-decembrie</w:t>
            </w: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 xml:space="preserve">, </w:t>
            </w:r>
            <w:proofErr w:type="spellStart"/>
            <w:r>
              <w:rPr>
                <w:rFonts w:ascii="Times New Roman" w:hAnsi="Times New Roman" w:cs="Times New Roman"/>
              </w:rPr>
              <w:t>sefă</w:t>
            </w:r>
            <w:proofErr w:type="spellEnd"/>
            <w:r>
              <w:rPr>
                <w:rFonts w:ascii="Times New Roman" w:hAnsi="Times New Roman" w:cs="Times New Roman"/>
              </w:rPr>
              <w:t xml:space="preserve"> SPEM</w:t>
            </w:r>
          </w:p>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sp. principal metodist</w:t>
            </w:r>
          </w:p>
          <w:p w:rsidR="000033CB" w:rsidRDefault="00EF649D">
            <w:pPr>
              <w:ind w:left="-100"/>
              <w:jc w:val="both"/>
              <w:rPr>
                <w:rFonts w:ascii="Times New Roman" w:hAnsi="Times New Roman" w:cs="Times New Roman"/>
              </w:rPr>
            </w:pPr>
            <w:r>
              <w:rPr>
                <w:rFonts w:ascii="Times New Roman" w:hAnsi="Times New Roman" w:cs="Times New Roman"/>
              </w:rPr>
              <w:t>N. Chioru, metodist principal învățământul preșcolar</w:t>
            </w:r>
          </w:p>
        </w:tc>
      </w:tr>
      <w:tr w:rsidR="000033CB">
        <w:trPr>
          <w:trHeight w:val="1110"/>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4.8. </w:t>
            </w:r>
            <w:r>
              <w:rPr>
                <w:rFonts w:ascii="Times New Roman" w:eastAsia="Times New Roman" w:hAnsi="Times New Roman" w:cs="Times New Roman"/>
              </w:rPr>
              <w:t>Desfășurarea a 2 ateliere de schimb de bune practici cu referire la implementarea  ghidului „Guvernanța democratică”</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- 200 cadre didactice și manageriale implicate;</w:t>
            </w: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 decembrie</w:t>
            </w: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735"/>
        </w:trPr>
        <w:tc>
          <w:tcPr>
            <w:tcW w:w="14670" w:type="dxa"/>
            <w:gridSpan w:val="4"/>
            <w:tcBorders>
              <w:top w:val="nil"/>
              <w:left w:val="single" w:sz="6" w:space="0" w:color="000000"/>
              <w:bottom w:val="single" w:sz="6" w:space="0" w:color="000000"/>
              <w:right w:val="single" w:sz="6" w:space="0" w:color="000000"/>
            </w:tcBorders>
            <w:shd w:val="clear" w:color="auto" w:fill="D8D8D8"/>
            <w:tcMar>
              <w:top w:w="0" w:type="dxa"/>
              <w:left w:w="100" w:type="dxa"/>
              <w:bottom w:w="0" w:type="dxa"/>
              <w:right w:w="100" w:type="dxa"/>
            </w:tcMar>
          </w:tcPr>
          <w:p w:rsidR="000033CB" w:rsidRDefault="00EF649D">
            <w:pPr>
              <w:ind w:hanging="60"/>
              <w:jc w:val="both"/>
              <w:rPr>
                <w:rFonts w:ascii="Times New Roman" w:hAnsi="Times New Roman" w:cs="Times New Roman"/>
              </w:rPr>
            </w:pPr>
            <w:r>
              <w:rPr>
                <w:rFonts w:ascii="Times New Roman" w:hAnsi="Times New Roman" w:cs="Times New Roman"/>
              </w:rPr>
              <w:t xml:space="preserve">Obiectivul nr. 5: Asigurarea respectării </w:t>
            </w:r>
            <w:r>
              <w:rPr>
                <w:rFonts w:ascii="Times New Roman" w:hAnsi="Times New Roman" w:cs="Times New Roman"/>
              </w:rPr>
              <w:t>prevederilor Regulamentului de atestare nr. 1091 din 07.10.2020  cu modificările  ulterioare conform ord. nr.1335 din 30.o9.2024 și nr. 1100 din 30.08.2023 de către toți cei implicați în procesul de atestare pentru anul 2026</w:t>
            </w:r>
          </w:p>
        </w:tc>
      </w:tr>
      <w:tr w:rsidR="000033CB">
        <w:trPr>
          <w:trHeight w:val="626"/>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5.1. Monitorizarea/ evaluarea </w:t>
            </w:r>
            <w:r>
              <w:rPr>
                <w:rFonts w:ascii="Times New Roman" w:eastAsia="Times New Roman" w:hAnsi="Times New Roman" w:cs="Times New Roman"/>
              </w:rPr>
              <w:t>cadrelor didactice și manageriale care solicită grade didactice și manageriale</w:t>
            </w:r>
          </w:p>
        </w:tc>
        <w:tc>
          <w:tcPr>
            <w:tcW w:w="411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146 cadre didactice și 7  cadre manageriale supuse atestării</w:t>
            </w:r>
          </w:p>
        </w:tc>
        <w:tc>
          <w:tcPr>
            <w:tcW w:w="262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Ianuarie-iunie</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Septembrie -decembrie</w:t>
            </w:r>
          </w:p>
        </w:tc>
        <w:tc>
          <w:tcPr>
            <w:tcW w:w="423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Comisia raională de atestare</w:t>
            </w:r>
          </w:p>
        </w:tc>
      </w:tr>
      <w:tr w:rsidR="000033CB">
        <w:trPr>
          <w:trHeight w:val="70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450"/>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5.2. Monitorizarea activității comisiilor </w:t>
            </w:r>
            <w:r>
              <w:rPr>
                <w:rFonts w:ascii="Times New Roman" w:eastAsia="Times New Roman" w:hAnsi="Times New Roman" w:cs="Times New Roman"/>
              </w:rPr>
              <w:t>de evaluare internă și atestare</w:t>
            </w:r>
          </w:p>
        </w:tc>
        <w:tc>
          <w:tcPr>
            <w:tcW w:w="411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60 comisii de evaluare internă și atestare monitorizate</w:t>
            </w:r>
          </w:p>
        </w:tc>
        <w:tc>
          <w:tcPr>
            <w:tcW w:w="262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-iunie</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23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SMC FPC</w:t>
            </w:r>
          </w:p>
        </w:tc>
      </w:tr>
      <w:tr w:rsidR="000033CB">
        <w:trPr>
          <w:trHeight w:val="312"/>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871"/>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5.3. Elaborarea studiilor de caz pentru solicitanții de conferire a gradului didactic doi</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24  studii de caz elaborate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-martie</w:t>
            </w:r>
          </w:p>
          <w:p w:rsidR="000033CB" w:rsidRDefault="000033CB">
            <w:pPr>
              <w:ind w:left="-100"/>
              <w:jc w:val="both"/>
              <w:rPr>
                <w:rFonts w:ascii="Times New Roman" w:hAnsi="Times New Roman" w:cs="Times New Roman"/>
              </w:rPr>
            </w:pP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Comisia raională de atestare</w:t>
            </w:r>
          </w:p>
        </w:tc>
      </w:tr>
      <w:tr w:rsidR="000033CB">
        <w:trPr>
          <w:trHeight w:val="405"/>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5.4. Examinarea materialelor aferente procesului de atestare</w:t>
            </w:r>
          </w:p>
        </w:tc>
        <w:tc>
          <w:tcPr>
            <w:tcW w:w="411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135 dosare examinate</w:t>
            </w:r>
          </w:p>
        </w:tc>
        <w:tc>
          <w:tcPr>
            <w:tcW w:w="262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 -martie</w:t>
            </w:r>
          </w:p>
          <w:p w:rsidR="000033CB" w:rsidRDefault="000033CB">
            <w:pPr>
              <w:ind w:left="-100"/>
              <w:jc w:val="both"/>
              <w:rPr>
                <w:rFonts w:ascii="Times New Roman" w:hAnsi="Times New Roman" w:cs="Times New Roman"/>
              </w:rPr>
            </w:pPr>
          </w:p>
        </w:tc>
        <w:tc>
          <w:tcPr>
            <w:tcW w:w="423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SMC FPC</w:t>
            </w:r>
          </w:p>
        </w:tc>
      </w:tr>
      <w:tr w:rsidR="000033CB">
        <w:trPr>
          <w:trHeight w:val="264"/>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55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5.5. Activitatea Comisiei raionale pe disciplinele școlare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Procese verbale </w:t>
            </w:r>
            <w:r>
              <w:rPr>
                <w:rFonts w:ascii="Times New Roman" w:hAnsi="Times New Roman" w:cs="Times New Roman"/>
              </w:rPr>
              <w:t>întocmite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Membrii Comisiei raionale pe disciplinele școlare</w:t>
            </w:r>
          </w:p>
        </w:tc>
      </w:tr>
      <w:tr w:rsidR="000033CB">
        <w:trPr>
          <w:trHeight w:val="67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5.6 Activitatea Comisiei raionale de atestare a cadrelor de conducere</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procese verbale întocmite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comisia raională de atestare a cadrelor de conducere</w:t>
            </w:r>
          </w:p>
        </w:tc>
      </w:tr>
      <w:tr w:rsidR="000033CB">
        <w:trPr>
          <w:trHeight w:val="79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5.7. Examinarea în</w:t>
            </w:r>
            <w:r>
              <w:rPr>
                <w:rFonts w:ascii="Times New Roman" w:eastAsia="Times New Roman" w:hAnsi="Times New Roman" w:cs="Times New Roman"/>
              </w:rPr>
              <w:t xml:space="preserve"> cadrul Consiliilor Pedagogice a rezultatelor procesului de atestare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Procese verbale întocmite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w:t>
            </w:r>
          </w:p>
          <w:p w:rsidR="000033CB" w:rsidRDefault="00EF649D">
            <w:pPr>
              <w:ind w:left="-100"/>
              <w:jc w:val="both"/>
              <w:rPr>
                <w:rFonts w:ascii="Times New Roman" w:hAnsi="Times New Roman" w:cs="Times New Roman"/>
              </w:rPr>
            </w:pPr>
            <w:r>
              <w:rPr>
                <w:rFonts w:ascii="Times New Roman" w:hAnsi="Times New Roman" w:cs="Times New Roman"/>
              </w:rPr>
              <w:t>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Administrațiile instituțiilor de învățământ,</w:t>
            </w:r>
          </w:p>
          <w:p w:rsidR="000033CB" w:rsidRDefault="00EF649D">
            <w:pPr>
              <w:ind w:left="-100"/>
              <w:jc w:val="both"/>
              <w:rPr>
                <w:rFonts w:ascii="Times New Roman" w:hAnsi="Times New Roman" w:cs="Times New Roman"/>
              </w:rPr>
            </w:pPr>
            <w:r>
              <w:rPr>
                <w:rFonts w:ascii="Times New Roman" w:hAnsi="Times New Roman" w:cs="Times New Roman"/>
              </w:rPr>
              <w:t>Reprezentantul delegat de către DGE</w:t>
            </w:r>
          </w:p>
        </w:tc>
      </w:tr>
      <w:tr w:rsidR="000033CB">
        <w:trPr>
          <w:trHeight w:val="133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5.8. Pregătirea și emiterea ordinului privind conferirea/ </w:t>
            </w:r>
            <w:r>
              <w:rPr>
                <w:rFonts w:ascii="Times New Roman" w:eastAsia="Times New Roman" w:hAnsi="Times New Roman" w:cs="Times New Roman"/>
              </w:rPr>
              <w:t>confirmarea gradului didactic/managerial doi și confirmarea gradului didactic/ managerial unu și superior</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Ordin emis cu anexele 1-6</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Iulie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630"/>
        </w:trPr>
        <w:tc>
          <w:tcPr>
            <w:tcW w:w="14670" w:type="dxa"/>
            <w:gridSpan w:val="4"/>
            <w:tcBorders>
              <w:top w:val="nil"/>
              <w:left w:val="single" w:sz="6" w:space="0" w:color="000000"/>
              <w:bottom w:val="single" w:sz="6" w:space="0" w:color="000000"/>
              <w:right w:val="single" w:sz="6" w:space="0" w:color="000000"/>
            </w:tcBorders>
            <w:shd w:val="clear" w:color="auto" w:fill="D8D8D8"/>
            <w:tcMar>
              <w:top w:w="0" w:type="dxa"/>
              <w:left w:w="100" w:type="dxa"/>
              <w:bottom w:w="0" w:type="dxa"/>
              <w:right w:w="100" w:type="dxa"/>
            </w:tcMar>
          </w:tcPr>
          <w:p w:rsidR="000033CB" w:rsidRDefault="00EF649D">
            <w:pPr>
              <w:ind w:hanging="60"/>
              <w:jc w:val="both"/>
              <w:rPr>
                <w:rFonts w:ascii="Times New Roman" w:hAnsi="Times New Roman" w:cs="Times New Roman"/>
              </w:rPr>
            </w:pPr>
            <w:r>
              <w:rPr>
                <w:rFonts w:ascii="Times New Roman" w:hAnsi="Times New Roman" w:cs="Times New Roman"/>
              </w:rPr>
              <w:t xml:space="preserve">Obiectivul nr. 6: Promovarea manifestării potențialului creativ al tuturor elevilor  prin </w:t>
            </w:r>
            <w:r>
              <w:rPr>
                <w:rFonts w:ascii="Times New Roman" w:hAnsi="Times New Roman" w:cs="Times New Roman"/>
              </w:rPr>
              <w:t xml:space="preserve">activități </w:t>
            </w:r>
            <w:proofErr w:type="spellStart"/>
            <w:r>
              <w:rPr>
                <w:rFonts w:ascii="Times New Roman" w:hAnsi="Times New Roman" w:cs="Times New Roman"/>
              </w:rPr>
              <w:t>nonformale</w:t>
            </w:r>
            <w:proofErr w:type="spellEnd"/>
            <w:r>
              <w:rPr>
                <w:rFonts w:ascii="Times New Roman" w:hAnsi="Times New Roman" w:cs="Times New Roman"/>
              </w:rPr>
              <w:t xml:space="preserve"> și participarea democratică în toate domeniile vieții școlare pe </w:t>
            </w:r>
            <w:proofErr w:type="spellStart"/>
            <w:r>
              <w:rPr>
                <w:rFonts w:ascii="Times New Roman" w:hAnsi="Times New Roman" w:cs="Times New Roman"/>
              </w:rPr>
              <w:t>toadă</w:t>
            </w:r>
            <w:proofErr w:type="spellEnd"/>
            <w:r>
              <w:rPr>
                <w:rFonts w:ascii="Times New Roman" w:hAnsi="Times New Roman" w:cs="Times New Roman"/>
              </w:rPr>
              <w:t xml:space="preserve"> durata anului 2026.</w:t>
            </w:r>
          </w:p>
        </w:tc>
      </w:tr>
      <w:tr w:rsidR="000033CB">
        <w:trPr>
          <w:trHeight w:val="1080"/>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highlight w:val="white"/>
              </w:rPr>
              <w:t>6.1.</w:t>
            </w:r>
            <w:r>
              <w:rPr>
                <w:rFonts w:ascii="Times New Roman" w:eastAsia="Times New Roman" w:hAnsi="Times New Roman" w:cs="Times New Roman"/>
              </w:rPr>
              <w:t xml:space="preserve"> Organizarea și desfășurarea activităților tematice dedicate  Marelui Poet ,,Eminescu sub semnul </w:t>
            </w:r>
            <w:proofErr w:type="spellStart"/>
            <w:r>
              <w:rPr>
                <w:rFonts w:ascii="Times New Roman" w:eastAsia="Times New Roman" w:hAnsi="Times New Roman" w:cs="Times New Roman"/>
              </w:rPr>
              <w:t>Eternitățiii</w:t>
            </w:r>
            <w:proofErr w:type="spellEnd"/>
            <w:r>
              <w:rPr>
                <w:rFonts w:ascii="Times New Roman" w:eastAsia="Times New Roman" w:hAnsi="Times New Roman" w:cs="Times New Roman"/>
              </w:rPr>
              <w:t>” .</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elevilor participanți;</w:t>
            </w:r>
          </w:p>
          <w:p w:rsidR="000033CB" w:rsidRDefault="00EF649D">
            <w:pPr>
              <w:ind w:left="-100"/>
              <w:jc w:val="both"/>
              <w:rPr>
                <w:rFonts w:ascii="Times New Roman" w:hAnsi="Times New Roman" w:cs="Times New Roman"/>
              </w:rPr>
            </w:pPr>
            <w:r>
              <w:rPr>
                <w:rFonts w:ascii="Times New Roman" w:hAnsi="Times New Roman" w:cs="Times New Roman"/>
              </w:rPr>
              <w:t>-diversitatea activităților desfășurate;</w:t>
            </w:r>
          </w:p>
          <w:p w:rsidR="000033CB" w:rsidRDefault="000033CB">
            <w:pPr>
              <w:ind w:left="-100"/>
              <w:jc w:val="both"/>
              <w:rPr>
                <w:rFonts w:ascii="Times New Roman" w:hAnsi="Times New Roman" w:cs="Times New Roman"/>
              </w:rPr>
            </w:pP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Directorii adjuncți pentru educație</w:t>
            </w:r>
          </w:p>
          <w:p w:rsidR="000033CB" w:rsidRDefault="00EF649D">
            <w:pPr>
              <w:ind w:left="-100"/>
              <w:jc w:val="both"/>
              <w:rPr>
                <w:rFonts w:ascii="Times New Roman" w:hAnsi="Times New Roman" w:cs="Times New Roman"/>
              </w:rPr>
            </w:pPr>
            <w:r>
              <w:rPr>
                <w:rFonts w:ascii="Times New Roman" w:hAnsi="Times New Roman" w:cs="Times New Roman"/>
              </w:rPr>
              <w:t>Bibliotecarii.</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r>
      <w:tr w:rsidR="000033CB">
        <w:trPr>
          <w:trHeight w:val="949"/>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rPr>
              <w:t>6.2. Organizarea Concursului raional de eseuri video „Descoperă comunitatea mea”</w:t>
            </w:r>
          </w:p>
          <w:p w:rsidR="000033CB" w:rsidRDefault="000033CB">
            <w:pPr>
              <w:ind w:left="-100"/>
              <w:jc w:val="both"/>
              <w:rPr>
                <w:rFonts w:ascii="Times New Roman" w:eastAsia="Times New Roman" w:hAnsi="Times New Roman" w:cs="Times New Roman"/>
                <w:highlight w:val="yellow"/>
              </w:rPr>
            </w:pPr>
          </w:p>
          <w:p w:rsidR="000033CB" w:rsidRDefault="000033CB">
            <w:pPr>
              <w:ind w:left="-100"/>
              <w:jc w:val="both"/>
              <w:rPr>
                <w:rFonts w:ascii="Times New Roman" w:eastAsia="Times New Roman" w:hAnsi="Times New Roman" w:cs="Times New Roman"/>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produsele video pentru concurs.</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highlight w:val="white"/>
              </w:rPr>
            </w:pPr>
            <w:r>
              <w:rPr>
                <w:rFonts w:ascii="Times New Roman" w:hAnsi="Times New Roman" w:cs="Times New Roman"/>
              </w:rPr>
              <w:t xml:space="preserve">ianuarie-9 februarie- </w:t>
            </w:r>
            <w:r>
              <w:rPr>
                <w:rFonts w:ascii="Times New Roman" w:hAnsi="Times New Roman" w:cs="Times New Roman"/>
                <w:highlight w:val="white"/>
              </w:rPr>
              <w:t>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comisia de concurs</w:t>
            </w:r>
          </w:p>
        </w:tc>
      </w:tr>
      <w:tr w:rsidR="000033CB">
        <w:trPr>
          <w:trHeight w:val="1412"/>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6.2. Săptămâna de promovare a nonviolenței în școală și grădiniță „Școala și grădinița înseamnă respect, prietenie, șanse egale”.</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-57 manageri informați -57 ședințe de informare și formare cu cadrele didactice din instituții</w:t>
            </w:r>
          </w:p>
          <w:p w:rsidR="000033CB" w:rsidRDefault="00EF649D">
            <w:pPr>
              <w:ind w:left="-100"/>
              <w:jc w:val="both"/>
              <w:rPr>
                <w:rFonts w:ascii="Times New Roman" w:hAnsi="Times New Roman" w:cs="Times New Roman"/>
              </w:rPr>
            </w:pPr>
            <w:r>
              <w:rPr>
                <w:rFonts w:ascii="Times New Roman" w:hAnsi="Times New Roman" w:cs="Times New Roman"/>
              </w:rPr>
              <w:t>-desfășurarea a diverse activități în instituții 1</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25.01.2026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managerii instituțiilor</w:t>
            </w:r>
          </w:p>
          <w:p w:rsidR="000033CB" w:rsidRDefault="000033CB">
            <w:pPr>
              <w:ind w:left="-100"/>
              <w:jc w:val="both"/>
              <w:rPr>
                <w:rFonts w:ascii="Times New Roman" w:hAnsi="Times New Roman" w:cs="Times New Roman"/>
              </w:rPr>
            </w:pPr>
          </w:p>
        </w:tc>
      </w:tr>
      <w:tr w:rsidR="000033CB">
        <w:trPr>
          <w:trHeight w:val="1128"/>
        </w:trPr>
        <w:tc>
          <w:tcPr>
            <w:tcW w:w="3705"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6.3. Organizarea și desfășurarea săptămânii dedicate  comemorării victimelor Holocaustului</w:t>
            </w:r>
          </w:p>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Desfășurarea concursului „Holocaust-istorie și lecții de viață”</w:t>
            </w:r>
          </w:p>
        </w:tc>
        <w:tc>
          <w:tcPr>
            <w:tcW w:w="4110" w:type="dxa"/>
            <w:vMerge w:val="restart"/>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cadre </w:t>
            </w:r>
            <w:r>
              <w:rPr>
                <w:rFonts w:ascii="Times New Roman" w:hAnsi="Times New Roman" w:cs="Times New Roman"/>
              </w:rPr>
              <w:t>didactice implicate în desfășurarea activităților</w:t>
            </w:r>
          </w:p>
          <w:p w:rsidR="000033CB" w:rsidRDefault="00EF649D">
            <w:pPr>
              <w:ind w:left="-100"/>
              <w:jc w:val="both"/>
              <w:rPr>
                <w:rFonts w:ascii="Times New Roman" w:hAnsi="Times New Roman" w:cs="Times New Roman"/>
              </w:rPr>
            </w:pPr>
            <w:r>
              <w:rPr>
                <w:rFonts w:ascii="Times New Roman" w:hAnsi="Times New Roman" w:cs="Times New Roman"/>
              </w:rPr>
              <w:t>80% din elevi implicați în activități</w:t>
            </w:r>
          </w:p>
        </w:tc>
        <w:tc>
          <w:tcPr>
            <w:tcW w:w="2625" w:type="dxa"/>
            <w:vMerge w:val="restart"/>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27.01.-31.01.2026</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decembrie 2026</w:t>
            </w:r>
          </w:p>
        </w:tc>
        <w:tc>
          <w:tcPr>
            <w:tcW w:w="4230" w:type="dxa"/>
            <w:vMerge w:val="restart"/>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 managerii instituțiilor, cadrele didactice</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 xml:space="preserve">V-na </w:t>
            </w:r>
            <w:proofErr w:type="spellStart"/>
            <w:r>
              <w:rPr>
                <w:rFonts w:ascii="Times New Roman" w:hAnsi="Times New Roman" w:cs="Times New Roman"/>
              </w:rPr>
              <w:t>Sînchetru</w:t>
            </w:r>
            <w:proofErr w:type="spellEnd"/>
            <w:r>
              <w:rPr>
                <w:rFonts w:ascii="Times New Roman" w:hAnsi="Times New Roman" w:cs="Times New Roman"/>
              </w:rPr>
              <w:t>, profesorii de istorie</w:t>
            </w:r>
          </w:p>
        </w:tc>
      </w:tr>
      <w:tr w:rsidR="000033CB">
        <w:trPr>
          <w:trHeight w:val="402"/>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264"/>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109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 xml:space="preserve">6.4. Organizarea și desfășurarea </w:t>
            </w:r>
            <w:r>
              <w:rPr>
                <w:rFonts w:ascii="Times New Roman" w:eastAsia="Times New Roman" w:hAnsi="Times New Roman" w:cs="Times New Roman"/>
              </w:rPr>
              <w:t>decadei Mărțișorului. Mărțișor, primăvara, tradiție, suflet. Ziua Internațională a Femeii.</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500 participanți în spectacole;</w:t>
            </w:r>
          </w:p>
          <w:p w:rsidR="000033CB" w:rsidRDefault="00EF649D">
            <w:pPr>
              <w:ind w:left="-100"/>
              <w:jc w:val="both"/>
              <w:rPr>
                <w:rFonts w:ascii="Times New Roman" w:hAnsi="Times New Roman" w:cs="Times New Roman"/>
              </w:rPr>
            </w:pPr>
            <w:r>
              <w:rPr>
                <w:rFonts w:ascii="Times New Roman" w:hAnsi="Times New Roman" w:cs="Times New Roman"/>
              </w:rPr>
              <w:t>25 învingători în concursuri;</w:t>
            </w:r>
          </w:p>
          <w:p w:rsidR="000033CB" w:rsidRDefault="00EF649D">
            <w:pPr>
              <w:ind w:left="-100"/>
              <w:jc w:val="both"/>
              <w:rPr>
                <w:rFonts w:ascii="Times New Roman" w:hAnsi="Times New Roman" w:cs="Times New Roman"/>
              </w:rPr>
            </w:pPr>
            <w:r>
              <w:rPr>
                <w:rFonts w:ascii="Times New Roman" w:hAnsi="Times New Roman" w:cs="Times New Roman"/>
              </w:rPr>
              <w:t>2000 elevi participanți;</w:t>
            </w:r>
          </w:p>
          <w:p w:rsidR="000033CB" w:rsidRDefault="00EF649D">
            <w:pPr>
              <w:ind w:left="-100"/>
              <w:jc w:val="both"/>
              <w:rPr>
                <w:rFonts w:ascii="Times New Roman" w:hAnsi="Times New Roman" w:cs="Times New Roman"/>
              </w:rPr>
            </w:pPr>
            <w:r>
              <w:rPr>
                <w:rFonts w:ascii="Times New Roman" w:hAnsi="Times New Roman" w:cs="Times New Roman"/>
              </w:rPr>
              <w:t>25 expoziții de mărțișoare.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01-10.03.2026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Directorii adjuncți pentru educ</w:t>
            </w:r>
            <w:r>
              <w:rPr>
                <w:rFonts w:ascii="Times New Roman" w:hAnsi="Times New Roman" w:cs="Times New Roman"/>
              </w:rPr>
              <w:t>ație.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CRE, CE.</w:t>
            </w:r>
          </w:p>
        </w:tc>
      </w:tr>
      <w:tr w:rsidR="000033CB">
        <w:trPr>
          <w:trHeight w:val="112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6.5. Organizarea și desfășurarea decadei dedicate sărbătorilor de Paști</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 programe de activitate;</w:t>
            </w:r>
          </w:p>
          <w:p w:rsidR="000033CB" w:rsidRDefault="00EF649D">
            <w:pPr>
              <w:ind w:left="-100"/>
              <w:jc w:val="both"/>
              <w:rPr>
                <w:rFonts w:ascii="Times New Roman" w:hAnsi="Times New Roman" w:cs="Times New Roman"/>
              </w:rPr>
            </w:pPr>
            <w:r>
              <w:rPr>
                <w:rFonts w:ascii="Times New Roman" w:hAnsi="Times New Roman" w:cs="Times New Roman"/>
              </w:rPr>
              <w:t>27 expoziții;</w:t>
            </w:r>
          </w:p>
          <w:p w:rsidR="000033CB" w:rsidRDefault="00EF649D">
            <w:pPr>
              <w:ind w:left="-100"/>
              <w:jc w:val="both"/>
              <w:rPr>
                <w:rFonts w:ascii="Times New Roman" w:hAnsi="Times New Roman" w:cs="Times New Roman"/>
              </w:rPr>
            </w:pPr>
            <w:r>
              <w:rPr>
                <w:rFonts w:ascii="Times New Roman" w:hAnsi="Times New Roman" w:cs="Times New Roman"/>
              </w:rPr>
              <w:t>1 seminar cu directorii adjuncți pentru educație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14.04-20.04.2026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 xml:space="preserve">Directorii adjuncți pentru </w:t>
            </w:r>
            <w:r>
              <w:rPr>
                <w:rFonts w:ascii="Times New Roman" w:hAnsi="Times New Roman" w:cs="Times New Roman"/>
              </w:rPr>
              <w:t>educație.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CRE, CE.</w:t>
            </w:r>
          </w:p>
        </w:tc>
      </w:tr>
      <w:tr w:rsidR="000033CB">
        <w:trPr>
          <w:trHeight w:val="106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6.6. Organizarea și desfășurarea Zilei Europei</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3000 elevi implicați;</w:t>
            </w:r>
          </w:p>
          <w:p w:rsidR="000033CB" w:rsidRDefault="00EF649D">
            <w:pPr>
              <w:ind w:left="-100"/>
              <w:jc w:val="both"/>
              <w:rPr>
                <w:rFonts w:ascii="Times New Roman" w:hAnsi="Times New Roman" w:cs="Times New Roman"/>
              </w:rPr>
            </w:pPr>
            <w:r>
              <w:rPr>
                <w:rFonts w:ascii="Times New Roman" w:hAnsi="Times New Roman" w:cs="Times New Roman"/>
              </w:rPr>
              <w:t>27 activități festive dedicate sărbătorii</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09.05.2026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Directorii adjuncți pentru educație.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CE.</w:t>
            </w:r>
          </w:p>
        </w:tc>
      </w:tr>
      <w:tr w:rsidR="000033CB">
        <w:trPr>
          <w:trHeight w:val="106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6.7. </w:t>
            </w:r>
            <w:r>
              <w:rPr>
                <w:rFonts w:ascii="Times New Roman" w:eastAsia="Times New Roman" w:hAnsi="Times New Roman" w:cs="Times New Roman"/>
              </w:rPr>
              <w:t>Organizarea și desfășurarea Săptămânii familiei  și Zilei Internaționale a Familiei.</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300 ore educative;</w:t>
            </w:r>
          </w:p>
          <w:p w:rsidR="000033CB" w:rsidRDefault="00EF649D">
            <w:pPr>
              <w:ind w:left="-100"/>
              <w:jc w:val="both"/>
              <w:rPr>
                <w:rFonts w:ascii="Times New Roman" w:hAnsi="Times New Roman" w:cs="Times New Roman"/>
              </w:rPr>
            </w:pPr>
            <w:r>
              <w:rPr>
                <w:rFonts w:ascii="Times New Roman" w:hAnsi="Times New Roman" w:cs="Times New Roman"/>
              </w:rPr>
              <w:t>15 mese rotunde;</w:t>
            </w:r>
          </w:p>
          <w:p w:rsidR="000033CB" w:rsidRDefault="00EF649D">
            <w:pPr>
              <w:ind w:left="-100"/>
              <w:jc w:val="both"/>
              <w:rPr>
                <w:rFonts w:ascii="Times New Roman" w:hAnsi="Times New Roman" w:cs="Times New Roman"/>
              </w:rPr>
            </w:pPr>
            <w:r>
              <w:rPr>
                <w:rFonts w:ascii="Times New Roman" w:hAnsi="Times New Roman" w:cs="Times New Roman"/>
              </w:rPr>
              <w:t>20 concursuri - starturi vesele;</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15, 20.05.2026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Directorii adjuncți pentru educație.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CE.</w:t>
            </w:r>
          </w:p>
        </w:tc>
      </w:tr>
      <w:tr w:rsidR="000033CB">
        <w:trPr>
          <w:trHeight w:val="112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6.8. Organizarea și desfășurarea Ultimului sunet</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500 elevi participanți, elevi cu performanțe;</w:t>
            </w:r>
          </w:p>
          <w:p w:rsidR="000033CB" w:rsidRDefault="00EF649D">
            <w:pPr>
              <w:ind w:left="-100"/>
              <w:jc w:val="both"/>
              <w:rPr>
                <w:rFonts w:ascii="Times New Roman" w:hAnsi="Times New Roman" w:cs="Times New Roman"/>
              </w:rPr>
            </w:pPr>
            <w:r>
              <w:rPr>
                <w:rFonts w:ascii="Times New Roman" w:hAnsi="Times New Roman" w:cs="Times New Roman"/>
              </w:rPr>
              <w:t>27 activități festive;</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30.05.2026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CE.</w:t>
            </w:r>
          </w:p>
        </w:tc>
      </w:tr>
      <w:tr w:rsidR="000033CB">
        <w:trPr>
          <w:trHeight w:val="1320"/>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6.9. Organizarea și desfășurarea  sărbătorilor  consacrate </w:t>
            </w:r>
            <w:r>
              <w:rPr>
                <w:rFonts w:ascii="Times New Roman" w:eastAsia="Times New Roman" w:hAnsi="Times New Roman" w:cs="Times New Roman"/>
              </w:rPr>
              <w:t>Zilei Internaționale  a ocrotirii Copilului</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500 elevi participanți;</w:t>
            </w:r>
          </w:p>
          <w:p w:rsidR="000033CB" w:rsidRDefault="00EF649D">
            <w:pPr>
              <w:ind w:left="-100"/>
              <w:jc w:val="both"/>
              <w:rPr>
                <w:rFonts w:ascii="Times New Roman" w:hAnsi="Times New Roman" w:cs="Times New Roman"/>
              </w:rPr>
            </w:pPr>
            <w:r>
              <w:rPr>
                <w:rFonts w:ascii="Times New Roman" w:hAnsi="Times New Roman" w:cs="Times New Roman"/>
              </w:rPr>
              <w:t>25 expoziții de lucrări ale elevilor;</w:t>
            </w:r>
          </w:p>
          <w:p w:rsidR="000033CB" w:rsidRDefault="00EF649D">
            <w:pPr>
              <w:ind w:left="-100"/>
              <w:jc w:val="both"/>
              <w:rPr>
                <w:rFonts w:ascii="Times New Roman" w:hAnsi="Times New Roman" w:cs="Times New Roman"/>
              </w:rPr>
            </w:pPr>
            <w:r>
              <w:rPr>
                <w:rFonts w:ascii="Times New Roman" w:hAnsi="Times New Roman" w:cs="Times New Roman"/>
              </w:rPr>
              <w:t>25 învingători;</w:t>
            </w:r>
          </w:p>
          <w:p w:rsidR="000033CB" w:rsidRDefault="00EF649D">
            <w:pPr>
              <w:ind w:left="-100"/>
              <w:jc w:val="both"/>
              <w:rPr>
                <w:rFonts w:ascii="Times New Roman" w:hAnsi="Times New Roman" w:cs="Times New Roman"/>
              </w:rPr>
            </w:pPr>
            <w:r>
              <w:rPr>
                <w:rFonts w:ascii="Times New Roman" w:hAnsi="Times New Roman" w:cs="Times New Roman"/>
              </w:rPr>
              <w:t>15 excursii;</w:t>
            </w:r>
          </w:p>
          <w:p w:rsidR="000033CB" w:rsidRDefault="00EF649D">
            <w:pPr>
              <w:ind w:left="-100"/>
              <w:jc w:val="both"/>
              <w:rPr>
                <w:rFonts w:ascii="Times New Roman" w:hAnsi="Times New Roman" w:cs="Times New Roman"/>
              </w:rPr>
            </w:pPr>
            <w:r>
              <w:rPr>
                <w:rFonts w:ascii="Times New Roman" w:hAnsi="Times New Roman" w:cs="Times New Roman"/>
              </w:rPr>
              <w:t>20 concursuri.</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01.06.2026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Centrul de Creație a Copiilor și Adolescenților.</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Managerii preșcolari</w:t>
            </w:r>
          </w:p>
          <w:p w:rsidR="000033CB" w:rsidRDefault="000033CB">
            <w:pPr>
              <w:ind w:left="-100"/>
              <w:jc w:val="both"/>
              <w:rPr>
                <w:rFonts w:ascii="Times New Roman" w:hAnsi="Times New Roman" w:cs="Times New Roman"/>
              </w:rPr>
            </w:pPr>
          </w:p>
        </w:tc>
      </w:tr>
      <w:tr w:rsidR="000033CB">
        <w:trPr>
          <w:trHeight w:val="1363"/>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6.10. Organizarea și desfășurarea activităților festive, Ziua Independenței, Ziua Limbii Române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2500 participanți;</w:t>
            </w:r>
          </w:p>
          <w:p w:rsidR="000033CB" w:rsidRDefault="00EF649D">
            <w:pPr>
              <w:ind w:left="-100"/>
              <w:jc w:val="both"/>
              <w:rPr>
                <w:rFonts w:ascii="Times New Roman" w:hAnsi="Times New Roman" w:cs="Times New Roman"/>
              </w:rPr>
            </w:pPr>
            <w:r>
              <w:rPr>
                <w:rFonts w:ascii="Times New Roman" w:hAnsi="Times New Roman" w:cs="Times New Roman"/>
              </w:rPr>
              <w:t>20 concursuri;</w:t>
            </w:r>
          </w:p>
          <w:p w:rsidR="000033CB" w:rsidRDefault="00EF649D">
            <w:pPr>
              <w:ind w:left="-100"/>
              <w:jc w:val="both"/>
              <w:rPr>
                <w:rFonts w:ascii="Times New Roman" w:hAnsi="Times New Roman" w:cs="Times New Roman"/>
              </w:rPr>
            </w:pPr>
            <w:r>
              <w:rPr>
                <w:rFonts w:ascii="Times New Roman" w:hAnsi="Times New Roman" w:cs="Times New Roman"/>
              </w:rPr>
              <w:t>20 învingători;</w:t>
            </w:r>
          </w:p>
          <w:p w:rsidR="000033CB" w:rsidRDefault="00EF649D">
            <w:pPr>
              <w:ind w:left="-100"/>
              <w:jc w:val="both"/>
              <w:rPr>
                <w:rFonts w:ascii="Times New Roman" w:hAnsi="Times New Roman" w:cs="Times New Roman"/>
              </w:rPr>
            </w:pPr>
            <w:r>
              <w:rPr>
                <w:rFonts w:ascii="Times New Roman" w:hAnsi="Times New Roman" w:cs="Times New Roman"/>
              </w:rPr>
              <w:t>25 festivități;</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27.08.2026</w:t>
            </w:r>
          </w:p>
          <w:p w:rsidR="000033CB" w:rsidRDefault="00EF649D">
            <w:pPr>
              <w:ind w:left="-100"/>
              <w:jc w:val="both"/>
              <w:rPr>
                <w:rFonts w:ascii="Times New Roman" w:hAnsi="Times New Roman" w:cs="Times New Roman"/>
              </w:rPr>
            </w:pPr>
            <w:r>
              <w:rPr>
                <w:rFonts w:ascii="Times New Roman" w:hAnsi="Times New Roman" w:cs="Times New Roman"/>
              </w:rPr>
              <w:t>31.08.2026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tc>
      </w:tr>
      <w:tr w:rsidR="000033CB">
        <w:trPr>
          <w:trHeight w:val="1397"/>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 xml:space="preserve">6.11. Organizarea și </w:t>
            </w:r>
            <w:r>
              <w:rPr>
                <w:rFonts w:ascii="Times New Roman" w:eastAsia="Times New Roman" w:hAnsi="Times New Roman" w:cs="Times New Roman"/>
              </w:rPr>
              <w:t>desfășurarea Săptămânii Păcii</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320 ore educative;</w:t>
            </w:r>
          </w:p>
          <w:p w:rsidR="000033CB" w:rsidRDefault="00EF649D">
            <w:pPr>
              <w:ind w:left="-100"/>
              <w:jc w:val="both"/>
              <w:rPr>
                <w:rFonts w:ascii="Times New Roman" w:hAnsi="Times New Roman" w:cs="Times New Roman"/>
              </w:rPr>
            </w:pPr>
            <w:r>
              <w:rPr>
                <w:rFonts w:ascii="Times New Roman" w:hAnsi="Times New Roman" w:cs="Times New Roman"/>
              </w:rPr>
              <w:t>15 concursuri de desene;</w:t>
            </w:r>
          </w:p>
          <w:p w:rsidR="000033CB" w:rsidRDefault="00EF649D">
            <w:pPr>
              <w:ind w:left="-100"/>
              <w:jc w:val="both"/>
              <w:rPr>
                <w:rFonts w:ascii="Times New Roman" w:hAnsi="Times New Roman" w:cs="Times New Roman"/>
              </w:rPr>
            </w:pPr>
            <w:r>
              <w:rPr>
                <w:rFonts w:ascii="Times New Roman" w:hAnsi="Times New Roman" w:cs="Times New Roman"/>
              </w:rPr>
              <w:t>15 concursuri de postere;</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15-19.2026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Conducătorii de cercuri.</w:t>
            </w:r>
          </w:p>
          <w:p w:rsidR="000033CB" w:rsidRDefault="00EF649D">
            <w:pPr>
              <w:ind w:left="-100"/>
              <w:jc w:val="both"/>
              <w:rPr>
                <w:rFonts w:ascii="Times New Roman" w:hAnsi="Times New Roman" w:cs="Times New Roman"/>
              </w:rPr>
            </w:pPr>
            <w:r>
              <w:rPr>
                <w:rFonts w:ascii="Times New Roman" w:hAnsi="Times New Roman" w:cs="Times New Roman"/>
              </w:rPr>
              <w:t>Bibliotecarii.</w:t>
            </w:r>
          </w:p>
          <w:p w:rsidR="000033CB" w:rsidRDefault="00EF649D">
            <w:pPr>
              <w:ind w:left="-100"/>
              <w:jc w:val="both"/>
              <w:rPr>
                <w:rFonts w:ascii="Times New Roman" w:hAnsi="Times New Roman" w:cs="Times New Roman"/>
              </w:rPr>
            </w:pPr>
            <w:r>
              <w:rPr>
                <w:rFonts w:ascii="Times New Roman" w:hAnsi="Times New Roman" w:cs="Times New Roman"/>
              </w:rPr>
              <w:t>Părinții. CE. APL.</w:t>
            </w:r>
          </w:p>
        </w:tc>
      </w:tr>
      <w:tr w:rsidR="000033CB">
        <w:trPr>
          <w:trHeight w:val="1151"/>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right="-100"/>
              <w:jc w:val="both"/>
              <w:rPr>
                <w:rFonts w:ascii="Times New Roman" w:eastAsia="Times New Roman" w:hAnsi="Times New Roman" w:cs="Times New Roman"/>
              </w:rPr>
            </w:pPr>
            <w:r>
              <w:rPr>
                <w:rFonts w:ascii="Times New Roman" w:eastAsia="Times New Roman" w:hAnsi="Times New Roman" w:cs="Times New Roman"/>
              </w:rPr>
              <w:t xml:space="preserve">6.12. Organizarea și desfășurarea </w:t>
            </w:r>
            <w:r>
              <w:rPr>
                <w:rFonts w:ascii="Times New Roman" w:eastAsia="Times New Roman" w:hAnsi="Times New Roman" w:cs="Times New Roman"/>
              </w:rPr>
              <w:t>Sărbătorii  bunicilor din Republica Moldova  și  Zilei Internaționale a Seniorilor.</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 activități festive;</w:t>
            </w:r>
          </w:p>
          <w:p w:rsidR="000033CB" w:rsidRDefault="00EF649D">
            <w:pPr>
              <w:ind w:left="-100"/>
              <w:jc w:val="both"/>
              <w:rPr>
                <w:rFonts w:ascii="Times New Roman" w:hAnsi="Times New Roman" w:cs="Times New Roman"/>
              </w:rPr>
            </w:pPr>
            <w:r>
              <w:rPr>
                <w:rFonts w:ascii="Times New Roman" w:hAnsi="Times New Roman" w:cs="Times New Roman"/>
              </w:rPr>
              <w:t>500 participanți;</w:t>
            </w:r>
          </w:p>
          <w:p w:rsidR="000033CB" w:rsidRDefault="00EF649D">
            <w:pPr>
              <w:ind w:left="-100"/>
              <w:jc w:val="both"/>
              <w:rPr>
                <w:rFonts w:ascii="Times New Roman" w:hAnsi="Times New Roman" w:cs="Times New Roman"/>
              </w:rPr>
            </w:pPr>
            <w:r>
              <w:rPr>
                <w:rFonts w:ascii="Times New Roman" w:hAnsi="Times New Roman" w:cs="Times New Roman"/>
              </w:rPr>
              <w:t>600 elevi implicați.</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28.09.2026</w:t>
            </w:r>
          </w:p>
          <w:p w:rsidR="000033CB" w:rsidRDefault="00EF649D">
            <w:pPr>
              <w:ind w:left="-100"/>
              <w:jc w:val="both"/>
              <w:rPr>
                <w:rFonts w:ascii="Times New Roman" w:hAnsi="Times New Roman" w:cs="Times New Roman"/>
              </w:rPr>
            </w:pPr>
            <w:r>
              <w:rPr>
                <w:rFonts w:ascii="Times New Roman" w:hAnsi="Times New Roman" w:cs="Times New Roman"/>
              </w:rPr>
              <w:t>07.10.2026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CE.</w:t>
            </w:r>
          </w:p>
          <w:p w:rsidR="000033CB" w:rsidRDefault="000033CB">
            <w:pPr>
              <w:ind w:left="-100"/>
              <w:jc w:val="both"/>
              <w:rPr>
                <w:rFonts w:ascii="Times New Roman" w:hAnsi="Times New Roman" w:cs="Times New Roman"/>
              </w:rPr>
            </w:pPr>
          </w:p>
        </w:tc>
      </w:tr>
      <w:tr w:rsidR="000033CB">
        <w:trPr>
          <w:trHeight w:val="1440"/>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6.13. Organizarea și desfășurarea Zilei Internaționale a </w:t>
            </w:r>
            <w:r>
              <w:rPr>
                <w:rFonts w:ascii="Times New Roman" w:eastAsia="Times New Roman" w:hAnsi="Times New Roman" w:cs="Times New Roman"/>
              </w:rPr>
              <w:t>nonviolenței</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320 ore educative;</w:t>
            </w:r>
          </w:p>
          <w:p w:rsidR="000033CB" w:rsidRDefault="00EF649D">
            <w:pPr>
              <w:ind w:left="-100"/>
              <w:jc w:val="both"/>
              <w:rPr>
                <w:rFonts w:ascii="Times New Roman" w:hAnsi="Times New Roman" w:cs="Times New Roman"/>
              </w:rPr>
            </w:pPr>
            <w:r>
              <w:rPr>
                <w:rFonts w:ascii="Times New Roman" w:hAnsi="Times New Roman" w:cs="Times New Roman"/>
              </w:rPr>
              <w:t>15 mese rotunde;</w:t>
            </w:r>
          </w:p>
          <w:p w:rsidR="000033CB" w:rsidRDefault="00EF649D">
            <w:pPr>
              <w:ind w:left="-100"/>
              <w:jc w:val="both"/>
              <w:rPr>
                <w:rFonts w:ascii="Times New Roman" w:hAnsi="Times New Roman" w:cs="Times New Roman"/>
              </w:rPr>
            </w:pPr>
            <w:r>
              <w:rPr>
                <w:rFonts w:ascii="Times New Roman" w:hAnsi="Times New Roman" w:cs="Times New Roman"/>
              </w:rPr>
              <w:t>25 expoziții la temă;</w:t>
            </w:r>
          </w:p>
          <w:p w:rsidR="000033CB" w:rsidRDefault="00EF649D">
            <w:pPr>
              <w:ind w:left="-100"/>
              <w:jc w:val="both"/>
              <w:rPr>
                <w:rFonts w:ascii="Times New Roman" w:hAnsi="Times New Roman" w:cs="Times New Roman"/>
              </w:rPr>
            </w:pPr>
            <w:r>
              <w:rPr>
                <w:rFonts w:ascii="Times New Roman" w:hAnsi="Times New Roman" w:cs="Times New Roman"/>
              </w:rPr>
              <w:t>7 dezbateri la temă;</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01.10.2026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CE.</w:t>
            </w:r>
          </w:p>
        </w:tc>
      </w:tr>
      <w:tr w:rsidR="000033CB">
        <w:trPr>
          <w:trHeight w:val="855"/>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6.15. Organizarea și desfășurarea Zilei Internaționale a lucrătorului din învățământ </w:t>
            </w:r>
            <w:r>
              <w:rPr>
                <w:rFonts w:ascii="Times New Roman" w:eastAsia="Times New Roman" w:hAnsi="Times New Roman" w:cs="Times New Roman"/>
              </w:rPr>
              <w:t>”</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200 învingători a concursurilor;</w:t>
            </w:r>
          </w:p>
          <w:p w:rsidR="000033CB" w:rsidRDefault="00EF649D">
            <w:pPr>
              <w:ind w:left="-100"/>
              <w:jc w:val="both"/>
              <w:rPr>
                <w:rFonts w:ascii="Times New Roman" w:hAnsi="Times New Roman" w:cs="Times New Roman"/>
              </w:rPr>
            </w:pPr>
            <w:r>
              <w:rPr>
                <w:rFonts w:ascii="Times New Roman" w:hAnsi="Times New Roman" w:cs="Times New Roman"/>
              </w:rPr>
              <w:t>26  activități dedicate lucrătorilor din învățământ</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03.10.2026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0033CB">
            <w:pPr>
              <w:ind w:left="-100"/>
              <w:jc w:val="both"/>
              <w:rPr>
                <w:rFonts w:ascii="Times New Roman" w:hAnsi="Times New Roman" w:cs="Times New Roman"/>
              </w:rPr>
            </w:pPr>
          </w:p>
        </w:tc>
      </w:tr>
      <w:tr w:rsidR="000033CB">
        <w:trPr>
          <w:trHeight w:val="2595"/>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6.16. Organizarea și desfășurarea Concursului Raional „Limba noastră-i o comoară”, ediția a X-a</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-ordinul emis;</w:t>
            </w:r>
          </w:p>
          <w:p w:rsidR="000033CB" w:rsidRDefault="00EF649D">
            <w:pPr>
              <w:ind w:left="-100"/>
              <w:jc w:val="both"/>
              <w:rPr>
                <w:rFonts w:ascii="Times New Roman" w:hAnsi="Times New Roman" w:cs="Times New Roman"/>
              </w:rPr>
            </w:pPr>
            <w:r>
              <w:rPr>
                <w:rFonts w:ascii="Times New Roman" w:hAnsi="Times New Roman" w:cs="Times New Roman"/>
              </w:rPr>
              <w:t xml:space="preserve">-regulamentul </w:t>
            </w:r>
            <w:r>
              <w:rPr>
                <w:rFonts w:ascii="Times New Roman" w:hAnsi="Times New Roman" w:cs="Times New Roman"/>
              </w:rPr>
              <w:t>elaborat;</w:t>
            </w:r>
          </w:p>
          <w:p w:rsidR="000033CB" w:rsidRDefault="00EF649D">
            <w:pPr>
              <w:ind w:left="-100"/>
              <w:jc w:val="both"/>
              <w:rPr>
                <w:rFonts w:ascii="Times New Roman" w:hAnsi="Times New Roman" w:cs="Times New Roman"/>
              </w:rPr>
            </w:pPr>
            <w:r>
              <w:rPr>
                <w:rFonts w:ascii="Times New Roman" w:hAnsi="Times New Roman" w:cs="Times New Roman"/>
              </w:rPr>
              <w:t>-N produselor transmise din instituții;</w:t>
            </w:r>
          </w:p>
          <w:p w:rsidR="000033CB" w:rsidRDefault="00EF649D">
            <w:pPr>
              <w:ind w:left="-100"/>
              <w:jc w:val="both"/>
              <w:rPr>
                <w:rFonts w:ascii="Times New Roman" w:hAnsi="Times New Roman" w:cs="Times New Roman"/>
              </w:rPr>
            </w:pPr>
            <w:r>
              <w:rPr>
                <w:rFonts w:ascii="Times New Roman" w:hAnsi="Times New Roman" w:cs="Times New Roman"/>
              </w:rPr>
              <w:t>-procesul-verbal al -comisiei de evaluare a produselor;</w:t>
            </w:r>
          </w:p>
          <w:p w:rsidR="000033CB" w:rsidRDefault="00EF649D">
            <w:pPr>
              <w:ind w:left="-100"/>
              <w:jc w:val="both"/>
              <w:rPr>
                <w:rFonts w:ascii="Times New Roman" w:hAnsi="Times New Roman" w:cs="Times New Roman"/>
              </w:rPr>
            </w:pPr>
            <w:r>
              <w:rPr>
                <w:rFonts w:ascii="Times New Roman" w:hAnsi="Times New Roman" w:cs="Times New Roman"/>
              </w:rPr>
              <w:t>-ordin de totalizare emis și transmis în instituții;</w:t>
            </w:r>
          </w:p>
          <w:p w:rsidR="000033CB" w:rsidRDefault="00EF649D">
            <w:pPr>
              <w:ind w:left="-100"/>
              <w:jc w:val="both"/>
              <w:rPr>
                <w:rFonts w:ascii="Times New Roman" w:hAnsi="Times New Roman" w:cs="Times New Roman"/>
              </w:rPr>
            </w:pPr>
            <w:r>
              <w:rPr>
                <w:rFonts w:ascii="Times New Roman" w:hAnsi="Times New Roman" w:cs="Times New Roman"/>
              </w:rPr>
              <w:t>-N produselor câștigătoare transmise la etapa republicană;</w:t>
            </w:r>
          </w:p>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Profesorii de limba și literatura română din instituții.</w:t>
            </w:r>
          </w:p>
        </w:tc>
      </w:tr>
      <w:tr w:rsidR="000033CB">
        <w:trPr>
          <w:trHeight w:val="2670"/>
        </w:trPr>
        <w:tc>
          <w:tcPr>
            <w:tcW w:w="3705" w:type="dxa"/>
            <w:tcBorders>
              <w:top w:val="single" w:sz="4"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0033CB" w:rsidRDefault="00EF649D">
            <w:pPr>
              <w:jc w:val="both"/>
              <w:rPr>
                <w:rFonts w:ascii="Times New Roman" w:eastAsia="Times New Roman" w:hAnsi="Times New Roman" w:cs="Times New Roman"/>
                <w:highlight w:val="white"/>
              </w:rPr>
            </w:pPr>
            <w:r>
              <w:rPr>
                <w:rFonts w:ascii="Times New Roman" w:eastAsia="Times New Roman" w:hAnsi="Times New Roman" w:cs="Times New Roman"/>
              </w:rPr>
              <w:lastRenderedPageBreak/>
              <w:t xml:space="preserve">6.17. Organizarea și desfășurarea Concursului Raional ,,A </w:t>
            </w:r>
            <w:proofErr w:type="spellStart"/>
            <w:r>
              <w:rPr>
                <w:rFonts w:ascii="Times New Roman" w:eastAsia="Times New Roman" w:hAnsi="Times New Roman" w:cs="Times New Roman"/>
              </w:rPr>
              <w:t>Chance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Chance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Eine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Chance</w:t>
            </w:r>
            <w:proofErr w:type="spellEnd"/>
            <w:r>
              <w:rPr>
                <w:rFonts w:ascii="Times New Roman" w:eastAsia="Times New Roman" w:hAnsi="Times New Roman" w:cs="Times New Roman"/>
              </w:rPr>
              <w:t>”, ediția a VI-a</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-ordinul emis;</w:t>
            </w:r>
          </w:p>
          <w:p w:rsidR="000033CB" w:rsidRDefault="00EF649D">
            <w:pPr>
              <w:ind w:left="-100"/>
              <w:jc w:val="both"/>
              <w:rPr>
                <w:rFonts w:ascii="Times New Roman" w:hAnsi="Times New Roman" w:cs="Times New Roman"/>
              </w:rPr>
            </w:pPr>
            <w:r>
              <w:rPr>
                <w:rFonts w:ascii="Times New Roman" w:hAnsi="Times New Roman" w:cs="Times New Roman"/>
              </w:rPr>
              <w:t>-regulamentul elaborat;</w:t>
            </w:r>
          </w:p>
          <w:p w:rsidR="000033CB" w:rsidRDefault="00EF649D">
            <w:pPr>
              <w:ind w:left="-100"/>
              <w:jc w:val="both"/>
              <w:rPr>
                <w:rFonts w:ascii="Times New Roman" w:hAnsi="Times New Roman" w:cs="Times New Roman"/>
              </w:rPr>
            </w:pPr>
            <w:r>
              <w:rPr>
                <w:rFonts w:ascii="Times New Roman" w:hAnsi="Times New Roman" w:cs="Times New Roman"/>
              </w:rPr>
              <w:t xml:space="preserve">-N produselor transmise </w:t>
            </w:r>
            <w:r>
              <w:rPr>
                <w:rFonts w:ascii="Times New Roman" w:hAnsi="Times New Roman" w:cs="Times New Roman"/>
              </w:rPr>
              <w:t>din instituții;</w:t>
            </w:r>
          </w:p>
          <w:p w:rsidR="000033CB" w:rsidRDefault="00EF649D">
            <w:pPr>
              <w:ind w:left="-100"/>
              <w:jc w:val="both"/>
              <w:rPr>
                <w:rFonts w:ascii="Times New Roman" w:hAnsi="Times New Roman" w:cs="Times New Roman"/>
              </w:rPr>
            </w:pPr>
            <w:r>
              <w:rPr>
                <w:rFonts w:ascii="Times New Roman" w:hAnsi="Times New Roman" w:cs="Times New Roman"/>
              </w:rPr>
              <w:t>-procesul-verbal al comisiei de evaluare a produselor;</w:t>
            </w:r>
          </w:p>
          <w:p w:rsidR="000033CB" w:rsidRDefault="00EF649D">
            <w:pPr>
              <w:ind w:left="-100"/>
              <w:jc w:val="both"/>
              <w:rPr>
                <w:rFonts w:ascii="Times New Roman" w:hAnsi="Times New Roman" w:cs="Times New Roman"/>
              </w:rPr>
            </w:pPr>
            <w:r>
              <w:rPr>
                <w:rFonts w:ascii="Times New Roman" w:hAnsi="Times New Roman" w:cs="Times New Roman"/>
              </w:rPr>
              <w:t>-ordin de totalizare emis și transmis în instituții;</w:t>
            </w:r>
          </w:p>
          <w:p w:rsidR="000033CB" w:rsidRDefault="00EF649D">
            <w:pPr>
              <w:ind w:left="-100"/>
              <w:jc w:val="both"/>
              <w:rPr>
                <w:rFonts w:ascii="Times New Roman" w:hAnsi="Times New Roman" w:cs="Times New Roman"/>
              </w:rPr>
            </w:pPr>
            <w:r>
              <w:rPr>
                <w:rFonts w:ascii="Times New Roman" w:hAnsi="Times New Roman" w:cs="Times New Roman"/>
              </w:rPr>
              <w:t>-N produselor câștigătoare transmise la etapa republicană;</w:t>
            </w:r>
          </w:p>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noiembrie,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Profesorii de limba străină din instituții.</w:t>
            </w:r>
          </w:p>
        </w:tc>
      </w:tr>
      <w:tr w:rsidR="000033CB">
        <w:trPr>
          <w:trHeight w:val="1080"/>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6.18. Organizarea și desfășurarea Săptămânii Europene a Democrației Locale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600 participanți;</w:t>
            </w:r>
          </w:p>
          <w:p w:rsidR="000033CB" w:rsidRDefault="00EF649D">
            <w:pPr>
              <w:ind w:left="-100"/>
              <w:jc w:val="both"/>
              <w:rPr>
                <w:rFonts w:ascii="Times New Roman" w:hAnsi="Times New Roman" w:cs="Times New Roman"/>
              </w:rPr>
            </w:pPr>
            <w:r>
              <w:rPr>
                <w:rFonts w:ascii="Times New Roman" w:hAnsi="Times New Roman" w:cs="Times New Roman"/>
              </w:rPr>
              <w:t>20 concursuri;</w:t>
            </w:r>
          </w:p>
          <w:p w:rsidR="000033CB" w:rsidRDefault="00EF649D">
            <w:pPr>
              <w:ind w:left="-100"/>
              <w:jc w:val="both"/>
              <w:rPr>
                <w:rFonts w:ascii="Times New Roman" w:hAnsi="Times New Roman" w:cs="Times New Roman"/>
              </w:rPr>
            </w:pPr>
            <w:r>
              <w:rPr>
                <w:rFonts w:ascii="Times New Roman" w:hAnsi="Times New Roman" w:cs="Times New Roman"/>
              </w:rPr>
              <w:t>20 expoziții;</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13-17.10.2026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Profesorii de Ed. plastică și Ed.</w:t>
            </w:r>
            <w:r>
              <w:rPr>
                <w:rFonts w:ascii="Times New Roman" w:hAnsi="Times New Roman" w:cs="Times New Roman"/>
              </w:rPr>
              <w:t xml:space="preserve"> muzicală.</w:t>
            </w:r>
          </w:p>
          <w:p w:rsidR="000033CB" w:rsidRDefault="00EF649D">
            <w:pPr>
              <w:ind w:left="-100"/>
              <w:jc w:val="both"/>
              <w:rPr>
                <w:rFonts w:ascii="Times New Roman" w:hAnsi="Times New Roman" w:cs="Times New Roman"/>
              </w:rPr>
            </w:pPr>
            <w:r>
              <w:rPr>
                <w:rFonts w:ascii="Times New Roman" w:hAnsi="Times New Roman" w:cs="Times New Roman"/>
              </w:rPr>
              <w:t>ed. pentru societate</w:t>
            </w:r>
          </w:p>
        </w:tc>
      </w:tr>
      <w:tr w:rsidR="000033CB">
        <w:trPr>
          <w:trHeight w:val="1455"/>
        </w:trPr>
        <w:tc>
          <w:tcPr>
            <w:tcW w:w="3705" w:type="dxa"/>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6.19. Organizarea și desfășurarea Zilei Europene </w:t>
            </w:r>
            <w:proofErr w:type="spellStart"/>
            <w:r>
              <w:rPr>
                <w:rFonts w:ascii="Times New Roman" w:eastAsia="Times New Roman" w:hAnsi="Times New Roman" w:cs="Times New Roman"/>
              </w:rPr>
              <w:t>Antitrafic</w:t>
            </w:r>
            <w:proofErr w:type="spellEnd"/>
          </w:p>
          <w:p w:rsidR="000033CB" w:rsidRDefault="000033CB">
            <w:pPr>
              <w:ind w:left="-100"/>
              <w:jc w:val="both"/>
              <w:rPr>
                <w:rFonts w:ascii="Times New Roman" w:eastAsia="Times New Roman" w:hAnsi="Times New Roman" w:cs="Times New Roman"/>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2000 elevi participanți;</w:t>
            </w:r>
          </w:p>
          <w:p w:rsidR="000033CB" w:rsidRDefault="00EF649D">
            <w:pPr>
              <w:ind w:left="-100"/>
              <w:jc w:val="both"/>
              <w:rPr>
                <w:rFonts w:ascii="Times New Roman" w:hAnsi="Times New Roman" w:cs="Times New Roman"/>
              </w:rPr>
            </w:pPr>
            <w:r>
              <w:rPr>
                <w:rFonts w:ascii="Times New Roman" w:hAnsi="Times New Roman" w:cs="Times New Roman"/>
              </w:rPr>
              <w:t>330 ore educative;</w:t>
            </w:r>
          </w:p>
          <w:p w:rsidR="000033CB" w:rsidRDefault="00EF649D">
            <w:pPr>
              <w:ind w:left="-100"/>
              <w:jc w:val="both"/>
              <w:rPr>
                <w:rFonts w:ascii="Times New Roman" w:hAnsi="Times New Roman" w:cs="Times New Roman"/>
              </w:rPr>
            </w:pPr>
            <w:r>
              <w:rPr>
                <w:rFonts w:ascii="Times New Roman" w:hAnsi="Times New Roman" w:cs="Times New Roman"/>
              </w:rPr>
              <w:t>15 jocuri intelectuale;</w:t>
            </w:r>
          </w:p>
          <w:p w:rsidR="000033CB" w:rsidRDefault="00EF649D">
            <w:pPr>
              <w:ind w:left="-100"/>
              <w:jc w:val="both"/>
              <w:rPr>
                <w:rFonts w:ascii="Times New Roman" w:hAnsi="Times New Roman" w:cs="Times New Roman"/>
              </w:rPr>
            </w:pPr>
            <w:r>
              <w:rPr>
                <w:rFonts w:ascii="Times New Roman" w:hAnsi="Times New Roman" w:cs="Times New Roman"/>
              </w:rPr>
              <w:t>20 învingători la concursuri;</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17.10.2026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 xml:space="preserve">Profesori </w:t>
            </w:r>
            <w:r>
              <w:rPr>
                <w:rFonts w:ascii="Times New Roman" w:hAnsi="Times New Roman" w:cs="Times New Roman"/>
              </w:rPr>
              <w:t>de Istorie și Ed. pentru societate.</w:t>
            </w:r>
          </w:p>
          <w:p w:rsidR="000033CB" w:rsidRDefault="000033CB">
            <w:pPr>
              <w:ind w:left="-100"/>
              <w:jc w:val="both"/>
              <w:rPr>
                <w:rFonts w:ascii="Times New Roman" w:hAnsi="Times New Roman" w:cs="Times New Roman"/>
              </w:rPr>
            </w:pPr>
          </w:p>
        </w:tc>
      </w:tr>
      <w:tr w:rsidR="000033CB">
        <w:trPr>
          <w:trHeight w:val="160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6.20. Organizarea și desfășurarea Săptămânii Tineretului</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335 ore educative;</w:t>
            </w:r>
          </w:p>
          <w:p w:rsidR="000033CB" w:rsidRDefault="00EF649D">
            <w:pPr>
              <w:ind w:left="-100"/>
              <w:jc w:val="both"/>
              <w:rPr>
                <w:rFonts w:ascii="Times New Roman" w:hAnsi="Times New Roman" w:cs="Times New Roman"/>
              </w:rPr>
            </w:pPr>
            <w:r>
              <w:rPr>
                <w:rFonts w:ascii="Times New Roman" w:hAnsi="Times New Roman" w:cs="Times New Roman"/>
              </w:rPr>
              <w:t>19 dezbateri;</w:t>
            </w:r>
          </w:p>
          <w:p w:rsidR="000033CB" w:rsidRDefault="00EF649D">
            <w:pPr>
              <w:ind w:left="-100"/>
              <w:jc w:val="both"/>
              <w:rPr>
                <w:rFonts w:ascii="Times New Roman" w:hAnsi="Times New Roman" w:cs="Times New Roman"/>
              </w:rPr>
            </w:pPr>
            <w:r>
              <w:rPr>
                <w:rFonts w:ascii="Times New Roman" w:hAnsi="Times New Roman" w:cs="Times New Roman"/>
              </w:rPr>
              <w:t>16 mese rotunde;</w:t>
            </w:r>
          </w:p>
          <w:p w:rsidR="000033CB" w:rsidRDefault="00EF649D">
            <w:pPr>
              <w:ind w:left="-100"/>
              <w:jc w:val="both"/>
              <w:rPr>
                <w:rFonts w:ascii="Times New Roman" w:hAnsi="Times New Roman" w:cs="Times New Roman"/>
              </w:rPr>
            </w:pPr>
            <w:r>
              <w:rPr>
                <w:rFonts w:ascii="Times New Roman" w:hAnsi="Times New Roman" w:cs="Times New Roman"/>
              </w:rPr>
              <w:t>10 conferințe online;</w:t>
            </w:r>
          </w:p>
          <w:p w:rsidR="000033CB" w:rsidRDefault="00EF649D">
            <w:pPr>
              <w:ind w:left="-100"/>
              <w:jc w:val="both"/>
              <w:rPr>
                <w:rFonts w:ascii="Times New Roman" w:hAnsi="Times New Roman" w:cs="Times New Roman"/>
              </w:rPr>
            </w:pPr>
            <w:r>
              <w:rPr>
                <w:rFonts w:ascii="Times New Roman" w:hAnsi="Times New Roman" w:cs="Times New Roman"/>
              </w:rPr>
              <w:t>1500 participanți;</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10-14.11.2026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Bibliotecarii, psihologii școlari.</w:t>
            </w:r>
          </w:p>
          <w:p w:rsidR="000033CB" w:rsidRDefault="00EF649D">
            <w:pPr>
              <w:ind w:left="-100"/>
              <w:jc w:val="both"/>
              <w:rPr>
                <w:rFonts w:ascii="Times New Roman" w:hAnsi="Times New Roman" w:cs="Times New Roman"/>
              </w:rPr>
            </w:pPr>
            <w:r>
              <w:rPr>
                <w:rFonts w:ascii="Times New Roman" w:hAnsi="Times New Roman" w:cs="Times New Roman"/>
              </w:rPr>
              <w:t>CE, CRE. APL.</w:t>
            </w:r>
          </w:p>
          <w:p w:rsidR="000033CB" w:rsidRDefault="000033CB">
            <w:pPr>
              <w:ind w:left="-100"/>
              <w:jc w:val="both"/>
              <w:rPr>
                <w:rFonts w:ascii="Times New Roman" w:hAnsi="Times New Roman" w:cs="Times New Roman"/>
              </w:rPr>
            </w:pPr>
          </w:p>
        </w:tc>
      </w:tr>
      <w:tr w:rsidR="000033CB">
        <w:trPr>
          <w:trHeight w:val="1125"/>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6.21. Organizarea și desfășurarea Zilei mondiale a  comemorării victimelor  accidentelor  rutiere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340 ore educative;</w:t>
            </w:r>
          </w:p>
          <w:p w:rsidR="000033CB" w:rsidRDefault="00EF649D">
            <w:pPr>
              <w:ind w:left="-100"/>
              <w:jc w:val="both"/>
              <w:rPr>
                <w:rFonts w:ascii="Times New Roman" w:hAnsi="Times New Roman" w:cs="Times New Roman"/>
              </w:rPr>
            </w:pPr>
            <w:r>
              <w:rPr>
                <w:rFonts w:ascii="Times New Roman" w:hAnsi="Times New Roman" w:cs="Times New Roman"/>
              </w:rPr>
              <w:t>3000 participanți;</w:t>
            </w:r>
          </w:p>
          <w:p w:rsidR="000033CB" w:rsidRDefault="00EF649D">
            <w:pPr>
              <w:ind w:left="-100"/>
              <w:jc w:val="both"/>
              <w:rPr>
                <w:rFonts w:ascii="Times New Roman" w:hAnsi="Times New Roman" w:cs="Times New Roman"/>
              </w:rPr>
            </w:pPr>
            <w:r>
              <w:rPr>
                <w:rFonts w:ascii="Times New Roman" w:hAnsi="Times New Roman" w:cs="Times New Roman"/>
              </w:rPr>
              <w:t>20 expoziții tematice;</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17.11.2026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Diriginții de</w:t>
            </w:r>
            <w:r>
              <w:rPr>
                <w:rFonts w:ascii="Times New Roman" w:hAnsi="Times New Roman" w:cs="Times New Roman"/>
              </w:rPr>
              <w:t xml:space="preserve"> clasă.</w:t>
            </w:r>
          </w:p>
          <w:p w:rsidR="000033CB" w:rsidRDefault="00EF649D">
            <w:pPr>
              <w:ind w:left="-100"/>
              <w:jc w:val="both"/>
              <w:rPr>
                <w:rFonts w:ascii="Times New Roman" w:hAnsi="Times New Roman" w:cs="Times New Roman"/>
              </w:rPr>
            </w:pPr>
            <w:r>
              <w:rPr>
                <w:rFonts w:ascii="Times New Roman" w:hAnsi="Times New Roman" w:cs="Times New Roman"/>
              </w:rPr>
              <w:t>CE.</w:t>
            </w:r>
          </w:p>
        </w:tc>
      </w:tr>
      <w:tr w:rsidR="000033CB">
        <w:trPr>
          <w:trHeight w:val="1696"/>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6.22. Organizarea și desfășurarea Campaniei mondiale ,,16  zile de acțiuni împotriva violenței în bază de gen”</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400 ore educative;</w:t>
            </w:r>
          </w:p>
          <w:p w:rsidR="000033CB" w:rsidRDefault="00EF649D">
            <w:pPr>
              <w:ind w:left="-100"/>
              <w:jc w:val="both"/>
              <w:rPr>
                <w:rFonts w:ascii="Times New Roman" w:hAnsi="Times New Roman" w:cs="Times New Roman"/>
              </w:rPr>
            </w:pPr>
            <w:r>
              <w:rPr>
                <w:rFonts w:ascii="Times New Roman" w:hAnsi="Times New Roman" w:cs="Times New Roman"/>
              </w:rPr>
              <w:t>3200 participanți;</w:t>
            </w:r>
          </w:p>
          <w:p w:rsidR="000033CB" w:rsidRDefault="00EF649D">
            <w:pPr>
              <w:ind w:left="-100"/>
              <w:jc w:val="both"/>
              <w:rPr>
                <w:rFonts w:ascii="Times New Roman" w:hAnsi="Times New Roman" w:cs="Times New Roman"/>
              </w:rPr>
            </w:pPr>
            <w:r>
              <w:rPr>
                <w:rFonts w:ascii="Times New Roman" w:hAnsi="Times New Roman" w:cs="Times New Roman"/>
              </w:rPr>
              <w:t>10 expoziții tematice;</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edințe cu elevii;</w:t>
            </w:r>
          </w:p>
          <w:p w:rsidR="000033CB" w:rsidRDefault="00EF649D">
            <w:pPr>
              <w:ind w:left="-100"/>
              <w:jc w:val="both"/>
              <w:rPr>
                <w:rFonts w:ascii="Times New Roman" w:hAnsi="Times New Roman" w:cs="Times New Roman"/>
              </w:rPr>
            </w:pPr>
            <w:r>
              <w:rPr>
                <w:rFonts w:ascii="Times New Roman" w:hAnsi="Times New Roman" w:cs="Times New Roman"/>
              </w:rPr>
              <w:t>Seminar cu diriginții de clasă;</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21.11-06.12.2026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CE, CRE.</w:t>
            </w:r>
          </w:p>
        </w:tc>
      </w:tr>
      <w:tr w:rsidR="000033CB">
        <w:trPr>
          <w:trHeight w:val="1335"/>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6.23. Organizarea și desfășurarea Decada toleranței. Ziua Internațională de combatere și profilaxie a HIV/SIDA.</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310 ore educative;</w:t>
            </w:r>
          </w:p>
          <w:p w:rsidR="000033CB" w:rsidRDefault="00EF649D">
            <w:pPr>
              <w:ind w:left="-100"/>
              <w:jc w:val="both"/>
              <w:rPr>
                <w:rFonts w:ascii="Times New Roman" w:hAnsi="Times New Roman" w:cs="Times New Roman"/>
              </w:rPr>
            </w:pPr>
            <w:r>
              <w:rPr>
                <w:rFonts w:ascii="Times New Roman" w:hAnsi="Times New Roman" w:cs="Times New Roman"/>
              </w:rPr>
              <w:t>27 întâlniri cu medicii pe tema dată;</w:t>
            </w:r>
          </w:p>
          <w:p w:rsidR="000033CB" w:rsidRDefault="00EF649D">
            <w:pPr>
              <w:ind w:left="-100"/>
              <w:jc w:val="both"/>
              <w:rPr>
                <w:rFonts w:ascii="Times New Roman" w:hAnsi="Times New Roman" w:cs="Times New Roman"/>
              </w:rPr>
            </w:pPr>
            <w:r>
              <w:rPr>
                <w:rFonts w:ascii="Times New Roman" w:hAnsi="Times New Roman" w:cs="Times New Roman"/>
              </w:rPr>
              <w:t xml:space="preserve">10 </w:t>
            </w:r>
            <w:proofErr w:type="spellStart"/>
            <w:r>
              <w:rPr>
                <w:rFonts w:ascii="Times New Roman" w:hAnsi="Times New Roman" w:cs="Times New Roman"/>
              </w:rPr>
              <w:t>flashmob</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120 discuții cu părin</w:t>
            </w:r>
            <w:r>
              <w:rPr>
                <w:rFonts w:ascii="Times New Roman" w:hAnsi="Times New Roman" w:cs="Times New Roman"/>
              </w:rPr>
              <w:t>ț</w:t>
            </w:r>
            <w:r>
              <w:rPr>
                <w:rFonts w:ascii="Times New Roman" w:hAnsi="Times New Roman" w:cs="Times New Roman"/>
              </w:rPr>
              <w:t>ii și elevii;</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01-09.12.2026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CE.</w:t>
            </w:r>
          </w:p>
          <w:p w:rsidR="000033CB" w:rsidRDefault="00EF649D">
            <w:pPr>
              <w:ind w:left="-100"/>
              <w:jc w:val="both"/>
              <w:rPr>
                <w:rFonts w:ascii="Times New Roman" w:hAnsi="Times New Roman" w:cs="Times New Roman"/>
              </w:rPr>
            </w:pPr>
            <w:r>
              <w:rPr>
                <w:rFonts w:ascii="Times New Roman" w:hAnsi="Times New Roman" w:cs="Times New Roman"/>
              </w:rPr>
              <w:t>Medicii de familie.</w:t>
            </w:r>
          </w:p>
          <w:p w:rsidR="000033CB" w:rsidRDefault="00EF649D">
            <w:pPr>
              <w:ind w:left="-100"/>
              <w:jc w:val="both"/>
              <w:rPr>
                <w:rFonts w:ascii="Times New Roman" w:hAnsi="Times New Roman" w:cs="Times New Roman"/>
              </w:rPr>
            </w:pPr>
            <w:r>
              <w:rPr>
                <w:rFonts w:ascii="Times New Roman" w:hAnsi="Times New Roman" w:cs="Times New Roman"/>
              </w:rPr>
              <w:t>Psihologii școlari.</w:t>
            </w:r>
          </w:p>
        </w:tc>
      </w:tr>
      <w:tr w:rsidR="000033CB">
        <w:trPr>
          <w:trHeight w:val="1440"/>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6.24. Organizarea și desfășurarea Zilei Mondiale a persoanelor cu dizabilități</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15 discuții cu elevii;</w:t>
            </w:r>
          </w:p>
          <w:p w:rsidR="000033CB" w:rsidRDefault="00EF649D">
            <w:pPr>
              <w:ind w:left="-100"/>
              <w:jc w:val="both"/>
              <w:rPr>
                <w:rFonts w:ascii="Times New Roman" w:hAnsi="Times New Roman" w:cs="Times New Roman"/>
              </w:rPr>
            </w:pPr>
            <w:r>
              <w:rPr>
                <w:rFonts w:ascii="Times New Roman" w:hAnsi="Times New Roman" w:cs="Times New Roman"/>
              </w:rPr>
              <w:t>20 activități.</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03.12.2026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CE.</w:t>
            </w:r>
          </w:p>
          <w:p w:rsidR="000033CB" w:rsidRDefault="00EF649D">
            <w:pPr>
              <w:ind w:left="-100"/>
              <w:jc w:val="both"/>
              <w:rPr>
                <w:rFonts w:ascii="Times New Roman" w:hAnsi="Times New Roman" w:cs="Times New Roman"/>
              </w:rPr>
            </w:pPr>
            <w:r>
              <w:rPr>
                <w:rFonts w:ascii="Times New Roman" w:hAnsi="Times New Roman" w:cs="Times New Roman"/>
              </w:rPr>
              <w:t>Asistentul social.</w:t>
            </w:r>
          </w:p>
          <w:p w:rsidR="000033CB" w:rsidRDefault="00EF649D">
            <w:pPr>
              <w:ind w:left="-100"/>
              <w:jc w:val="both"/>
              <w:rPr>
                <w:rFonts w:ascii="Times New Roman" w:hAnsi="Times New Roman" w:cs="Times New Roman"/>
              </w:rPr>
            </w:pPr>
            <w:r>
              <w:rPr>
                <w:rFonts w:ascii="Times New Roman" w:hAnsi="Times New Roman" w:cs="Times New Roman"/>
              </w:rPr>
              <w:t>Asistentul medical.</w:t>
            </w:r>
          </w:p>
        </w:tc>
      </w:tr>
      <w:tr w:rsidR="000033CB">
        <w:trPr>
          <w:trHeight w:val="845"/>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6.25. Organizarea și desfășurarea Zilei Internaționale a voluntariatului</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 activități de voluntariat;</w:t>
            </w:r>
          </w:p>
          <w:p w:rsidR="000033CB" w:rsidRDefault="00EF649D">
            <w:pPr>
              <w:ind w:left="-100"/>
              <w:jc w:val="both"/>
              <w:rPr>
                <w:rFonts w:ascii="Times New Roman" w:hAnsi="Times New Roman" w:cs="Times New Roman"/>
              </w:rPr>
            </w:pPr>
            <w:r>
              <w:rPr>
                <w:rFonts w:ascii="Times New Roman" w:hAnsi="Times New Roman" w:cs="Times New Roman"/>
              </w:rPr>
              <w:t>Nota 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05.12.2026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CE, CRE.</w:t>
            </w:r>
          </w:p>
        </w:tc>
      </w:tr>
      <w:tr w:rsidR="000033CB">
        <w:trPr>
          <w:trHeight w:val="1167"/>
        </w:trPr>
        <w:tc>
          <w:tcPr>
            <w:tcW w:w="3705" w:type="dxa"/>
            <w:tcBorders>
              <w:top w:val="nil"/>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6.26. Organizarea </w:t>
            </w:r>
            <w:r>
              <w:rPr>
                <w:rFonts w:ascii="Times New Roman" w:eastAsia="Times New Roman" w:hAnsi="Times New Roman" w:cs="Times New Roman"/>
              </w:rPr>
              <w:t>Caravanei raionale și locale de Crăciun ”Crăciun fericit pentru fiecare”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15 caravane de Crăciun locale;</w:t>
            </w:r>
          </w:p>
          <w:p w:rsidR="000033CB" w:rsidRDefault="00EF649D">
            <w:pPr>
              <w:ind w:left="-100"/>
              <w:jc w:val="both"/>
              <w:rPr>
                <w:rFonts w:ascii="Times New Roman" w:hAnsi="Times New Roman" w:cs="Times New Roman"/>
              </w:rPr>
            </w:pPr>
            <w:r>
              <w:rPr>
                <w:rFonts w:ascii="Times New Roman" w:hAnsi="Times New Roman" w:cs="Times New Roman"/>
              </w:rPr>
              <w:t>1 Caravană de Crăciun raională;</w:t>
            </w:r>
          </w:p>
          <w:p w:rsidR="000033CB" w:rsidRDefault="00EF649D">
            <w:pPr>
              <w:ind w:left="-100"/>
              <w:jc w:val="both"/>
              <w:rPr>
                <w:rFonts w:ascii="Times New Roman" w:hAnsi="Times New Roman" w:cs="Times New Roman"/>
              </w:rPr>
            </w:pPr>
            <w:r>
              <w:rPr>
                <w:rFonts w:ascii="Times New Roman" w:hAnsi="Times New Roman" w:cs="Times New Roman"/>
              </w:rPr>
              <w:t>100 elevi cu cadouri.</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25.12.2026</w:t>
            </w:r>
          </w:p>
          <w:p w:rsidR="000033CB" w:rsidRDefault="00EF649D">
            <w:pPr>
              <w:ind w:left="-100"/>
              <w:jc w:val="both"/>
              <w:rPr>
                <w:rFonts w:ascii="Times New Roman" w:hAnsi="Times New Roman" w:cs="Times New Roman"/>
              </w:rPr>
            </w:pPr>
            <w:r>
              <w:rPr>
                <w:rFonts w:ascii="Times New Roman" w:hAnsi="Times New Roman" w:cs="Times New Roman"/>
              </w:rPr>
              <w:t>07.01.2026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Diriginții de clasă.</w:t>
            </w:r>
          </w:p>
          <w:p w:rsidR="000033CB" w:rsidRDefault="00EF649D">
            <w:pPr>
              <w:ind w:left="-100"/>
              <w:jc w:val="both"/>
              <w:rPr>
                <w:rFonts w:ascii="Times New Roman" w:hAnsi="Times New Roman" w:cs="Times New Roman"/>
              </w:rPr>
            </w:pPr>
            <w:r>
              <w:rPr>
                <w:rFonts w:ascii="Times New Roman" w:hAnsi="Times New Roman" w:cs="Times New Roman"/>
              </w:rPr>
              <w:t>APL. ONG.</w:t>
            </w:r>
          </w:p>
          <w:p w:rsidR="000033CB" w:rsidRDefault="00EF649D">
            <w:pPr>
              <w:ind w:left="-100"/>
              <w:jc w:val="both"/>
              <w:rPr>
                <w:rFonts w:ascii="Times New Roman" w:hAnsi="Times New Roman" w:cs="Times New Roman"/>
              </w:rPr>
            </w:pPr>
            <w:r>
              <w:rPr>
                <w:rFonts w:ascii="Times New Roman" w:hAnsi="Times New Roman" w:cs="Times New Roman"/>
              </w:rPr>
              <w:t>CE, CRE.</w:t>
            </w:r>
          </w:p>
        </w:tc>
      </w:tr>
      <w:tr w:rsidR="000033CB">
        <w:trPr>
          <w:trHeight w:val="1024"/>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6.27. Organizarea Campaniei ,,</w:t>
            </w:r>
            <w:r>
              <w:rPr>
                <w:rFonts w:ascii="Times New Roman" w:eastAsia="Times New Roman" w:hAnsi="Times New Roman" w:cs="Times New Roman"/>
              </w:rPr>
              <w:t xml:space="preserve"> Tinerii și cariera”</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00 ore educative;</w:t>
            </w:r>
          </w:p>
          <w:p w:rsidR="000033CB" w:rsidRDefault="00EF649D">
            <w:pPr>
              <w:ind w:left="-100"/>
              <w:jc w:val="both"/>
              <w:rPr>
                <w:rFonts w:ascii="Times New Roman" w:hAnsi="Times New Roman" w:cs="Times New Roman"/>
              </w:rPr>
            </w:pPr>
            <w:r>
              <w:rPr>
                <w:rFonts w:ascii="Times New Roman" w:hAnsi="Times New Roman" w:cs="Times New Roman"/>
              </w:rPr>
              <w:t>2800 participanți;</w:t>
            </w:r>
          </w:p>
          <w:p w:rsidR="000033CB" w:rsidRDefault="00EF649D">
            <w:pPr>
              <w:ind w:left="-100"/>
              <w:jc w:val="both"/>
              <w:rPr>
                <w:rFonts w:ascii="Times New Roman" w:hAnsi="Times New Roman" w:cs="Times New Roman"/>
              </w:rPr>
            </w:pPr>
            <w:r>
              <w:rPr>
                <w:rFonts w:ascii="Times New Roman" w:hAnsi="Times New Roman" w:cs="Times New Roman"/>
              </w:rPr>
              <w:t>expoziții tematice;</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edințe cu elevii;</w:t>
            </w: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mai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Bordul Consiliului Elevilor</w:t>
            </w:r>
          </w:p>
          <w:p w:rsidR="000033CB" w:rsidRDefault="00EF649D">
            <w:pPr>
              <w:ind w:left="-100"/>
              <w:jc w:val="both"/>
              <w:rPr>
                <w:rFonts w:ascii="Times New Roman" w:hAnsi="Times New Roman" w:cs="Times New Roman"/>
              </w:rPr>
            </w:pPr>
            <w:r>
              <w:rPr>
                <w:rFonts w:ascii="Times New Roman" w:hAnsi="Times New Roman" w:cs="Times New Roman"/>
              </w:rPr>
              <w:t>Bordul CRE.</w:t>
            </w:r>
          </w:p>
          <w:p w:rsidR="000033CB" w:rsidRDefault="000033CB">
            <w:pPr>
              <w:ind w:left="-100"/>
              <w:jc w:val="both"/>
              <w:rPr>
                <w:rFonts w:ascii="Times New Roman" w:hAnsi="Times New Roman" w:cs="Times New Roman"/>
              </w:rPr>
            </w:pPr>
          </w:p>
        </w:tc>
      </w:tr>
      <w:tr w:rsidR="000033CB">
        <w:trPr>
          <w:trHeight w:val="588"/>
        </w:trPr>
        <w:tc>
          <w:tcPr>
            <w:tcW w:w="14670" w:type="dxa"/>
            <w:gridSpan w:val="4"/>
            <w:tcBorders>
              <w:top w:val="nil"/>
              <w:left w:val="single" w:sz="6" w:space="0" w:color="000000"/>
              <w:bottom w:val="single" w:sz="4" w:space="0" w:color="000000"/>
              <w:right w:val="single" w:sz="6" w:space="0" w:color="000000"/>
            </w:tcBorders>
            <w:shd w:val="clear" w:color="auto" w:fill="D8D8D8"/>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Obiectivul nr. 7: Asigurarea formării competențelor transversale și a abilităților de viață (sociale, </w:t>
            </w:r>
            <w:r>
              <w:rPr>
                <w:rFonts w:ascii="Times New Roman" w:hAnsi="Times New Roman" w:cs="Times New Roman"/>
              </w:rPr>
              <w:t>civice, cognitive, emoționale) de care elevii au nevoie pentru a avea succes pe tot parcursul vieții</w:t>
            </w:r>
          </w:p>
        </w:tc>
      </w:tr>
      <w:tr w:rsidR="000033CB">
        <w:trPr>
          <w:trHeight w:val="703"/>
        </w:trPr>
        <w:tc>
          <w:tcPr>
            <w:tcW w:w="3705"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7.1. Organizarea și desfășurarea întrunirilor metodice la disciplinele Dezvoltare personală și Ed. pentru societate</w:t>
            </w:r>
          </w:p>
        </w:tc>
        <w:tc>
          <w:tcPr>
            <w:tcW w:w="4110" w:type="dxa"/>
            <w:vMerge w:val="restart"/>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Activități desfășurate;</w:t>
            </w:r>
          </w:p>
          <w:p w:rsidR="000033CB" w:rsidRDefault="00EF649D">
            <w:pPr>
              <w:ind w:left="-100"/>
              <w:jc w:val="both"/>
              <w:rPr>
                <w:rFonts w:ascii="Times New Roman" w:hAnsi="Times New Roman" w:cs="Times New Roman"/>
              </w:rPr>
            </w:pPr>
            <w:r>
              <w:rPr>
                <w:rFonts w:ascii="Times New Roman" w:hAnsi="Times New Roman" w:cs="Times New Roman"/>
              </w:rPr>
              <w:t xml:space="preserve">66 cadre </w:t>
            </w:r>
            <w:r>
              <w:rPr>
                <w:rFonts w:ascii="Times New Roman" w:hAnsi="Times New Roman" w:cs="Times New Roman"/>
              </w:rPr>
              <w:t>didactice formate.</w:t>
            </w:r>
          </w:p>
          <w:p w:rsidR="000033CB" w:rsidRDefault="000033CB">
            <w:pPr>
              <w:ind w:left="-100"/>
              <w:jc w:val="both"/>
              <w:rPr>
                <w:rFonts w:ascii="Times New Roman" w:hAnsi="Times New Roman" w:cs="Times New Roman"/>
              </w:rPr>
            </w:pPr>
          </w:p>
        </w:tc>
        <w:tc>
          <w:tcPr>
            <w:tcW w:w="2625" w:type="dxa"/>
            <w:vMerge w:val="restart"/>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 2026</w:t>
            </w:r>
          </w:p>
        </w:tc>
        <w:tc>
          <w:tcPr>
            <w:tcW w:w="4230" w:type="dxa"/>
            <w:vMerge w:val="restart"/>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 SMCFPC.</w:t>
            </w:r>
          </w:p>
          <w:p w:rsidR="000033CB" w:rsidRDefault="00EF649D">
            <w:pPr>
              <w:ind w:left="-100"/>
              <w:jc w:val="both"/>
              <w:rPr>
                <w:rFonts w:ascii="Times New Roman" w:hAnsi="Times New Roman" w:cs="Times New Roman"/>
              </w:rPr>
            </w:pPr>
            <w:r>
              <w:rPr>
                <w:rFonts w:ascii="Times New Roman" w:hAnsi="Times New Roman" w:cs="Times New Roman"/>
              </w:rPr>
              <w:t>conducătorii comisiilor metodice raionale</w:t>
            </w:r>
          </w:p>
        </w:tc>
      </w:tr>
      <w:tr w:rsidR="000033CB">
        <w:trPr>
          <w:trHeight w:val="312"/>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660"/>
        </w:trPr>
        <w:tc>
          <w:tcPr>
            <w:tcW w:w="370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lastRenderedPageBreak/>
              <w:t>7.2. Desfășurarea a 4 activități de formare pentru profesorii de EPS</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28 cadre didactice formate;</w:t>
            </w:r>
          </w:p>
          <w:p w:rsidR="000033CB" w:rsidRDefault="00EF649D">
            <w:pPr>
              <w:ind w:left="-100"/>
              <w:jc w:val="both"/>
              <w:rPr>
                <w:rFonts w:ascii="Times New Roman" w:hAnsi="Times New Roman" w:cs="Times New Roman"/>
              </w:rPr>
            </w:pPr>
            <w:r>
              <w:rPr>
                <w:rFonts w:ascii="Times New Roman" w:hAnsi="Times New Roman" w:cs="Times New Roman"/>
              </w:rPr>
              <w:t>Lecții desfășurate conform ghidului.</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septembrie-decembrie</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 SMCFPC, responsabil de disciplina educație pentru societate</w:t>
            </w:r>
          </w:p>
        </w:tc>
      </w:tr>
      <w:tr w:rsidR="000033CB">
        <w:trPr>
          <w:trHeight w:val="470"/>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7.4. Monitorizarea implementării  ghidurilor cu referire la predarea de calitate a cursului Dezvoltare personală</w:t>
            </w:r>
          </w:p>
        </w:tc>
        <w:tc>
          <w:tcPr>
            <w:tcW w:w="411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Proces educațional îmbunătățit;</w:t>
            </w:r>
          </w:p>
          <w:p w:rsidR="000033CB" w:rsidRDefault="00EF649D">
            <w:pPr>
              <w:ind w:left="-100"/>
              <w:jc w:val="both"/>
              <w:rPr>
                <w:rFonts w:ascii="Times New Roman" w:hAnsi="Times New Roman" w:cs="Times New Roman"/>
              </w:rPr>
            </w:pPr>
            <w:r>
              <w:rPr>
                <w:rFonts w:ascii="Times New Roman" w:hAnsi="Times New Roman" w:cs="Times New Roman"/>
              </w:rPr>
              <w:t xml:space="preserve">Notă </w:t>
            </w:r>
            <w:r>
              <w:rPr>
                <w:rFonts w:ascii="Times New Roman" w:hAnsi="Times New Roman" w:cs="Times New Roman"/>
              </w:rPr>
              <w:t>informativă.</w:t>
            </w:r>
          </w:p>
        </w:tc>
        <w:tc>
          <w:tcPr>
            <w:tcW w:w="262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Ianuarie-martie</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Septembrie-decembrie</w:t>
            </w:r>
          </w:p>
        </w:tc>
        <w:tc>
          <w:tcPr>
            <w:tcW w:w="423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SMCFPC.</w:t>
            </w:r>
          </w:p>
          <w:p w:rsidR="000033CB" w:rsidRDefault="00EF649D">
            <w:pPr>
              <w:ind w:left="-100"/>
              <w:jc w:val="both"/>
              <w:rPr>
                <w:rFonts w:ascii="Times New Roman" w:hAnsi="Times New Roman" w:cs="Times New Roman"/>
              </w:rPr>
            </w:pPr>
            <w:r>
              <w:rPr>
                <w:rFonts w:ascii="Times New Roman" w:hAnsi="Times New Roman" w:cs="Times New Roman"/>
              </w:rPr>
              <w:t>Formatorii raionali.</w:t>
            </w:r>
          </w:p>
        </w:tc>
      </w:tr>
      <w:tr w:rsidR="000033CB">
        <w:trPr>
          <w:trHeight w:val="53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615"/>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7.5. Desfășurarea a 2 ateliere de schimb de experiență a profesorilor de EPS</w:t>
            </w:r>
          </w:p>
        </w:tc>
        <w:tc>
          <w:tcPr>
            <w:tcW w:w="411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30 profesori de EPS formați/informați</w:t>
            </w:r>
          </w:p>
        </w:tc>
        <w:tc>
          <w:tcPr>
            <w:tcW w:w="262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Martie-2026</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Noiembrie 2026</w:t>
            </w:r>
          </w:p>
        </w:tc>
        <w:tc>
          <w:tcPr>
            <w:tcW w:w="423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w:t>
            </w:r>
            <w:r>
              <w:rPr>
                <w:rFonts w:ascii="Times New Roman" w:hAnsi="Times New Roman" w:cs="Times New Roman"/>
              </w:rPr>
              <w:t xml:space="preserve"> șef SMCFPC</w:t>
            </w:r>
          </w:p>
          <w:p w:rsidR="000033CB" w:rsidRDefault="000033CB">
            <w:pPr>
              <w:ind w:left="-100"/>
              <w:jc w:val="both"/>
              <w:rPr>
                <w:rFonts w:ascii="Times New Roman" w:hAnsi="Times New Roman" w:cs="Times New Roman"/>
              </w:rPr>
            </w:pPr>
          </w:p>
        </w:tc>
      </w:tr>
      <w:tr w:rsidR="000033CB">
        <w:trPr>
          <w:trHeight w:val="426"/>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264"/>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765"/>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7.6. Monitorizarea implementării Metodologiei de evaluare la EPS</w:t>
            </w:r>
          </w:p>
        </w:tc>
        <w:tc>
          <w:tcPr>
            <w:tcW w:w="411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Proces de predare-învățare-evaluare îmbunătățit;</w:t>
            </w:r>
          </w:p>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 SMCFPC.</w:t>
            </w:r>
          </w:p>
          <w:p w:rsidR="000033CB" w:rsidRDefault="00EF649D">
            <w:pPr>
              <w:ind w:left="-100"/>
              <w:jc w:val="both"/>
              <w:rPr>
                <w:rFonts w:ascii="Times New Roman" w:hAnsi="Times New Roman" w:cs="Times New Roman"/>
              </w:rPr>
            </w:pPr>
            <w:r>
              <w:rPr>
                <w:rFonts w:ascii="Times New Roman" w:hAnsi="Times New Roman" w:cs="Times New Roman"/>
              </w:rPr>
              <w:t>Formatorii.</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r>
      <w:tr w:rsidR="000033CB">
        <w:trPr>
          <w:trHeight w:val="359"/>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262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23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r>
      <w:tr w:rsidR="000033CB">
        <w:trPr>
          <w:trHeight w:val="476"/>
        </w:trPr>
        <w:tc>
          <w:tcPr>
            <w:tcW w:w="14670" w:type="dxa"/>
            <w:gridSpan w:val="4"/>
            <w:tcBorders>
              <w:top w:val="nil"/>
              <w:left w:val="single" w:sz="6" w:space="0" w:color="000000"/>
              <w:bottom w:val="single" w:sz="6" w:space="0" w:color="000000"/>
              <w:right w:val="single" w:sz="6" w:space="0" w:color="000000"/>
            </w:tcBorders>
            <w:shd w:val="clear" w:color="auto" w:fill="D8D8D8"/>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Obiectivul nr. 8: Dezvoltarea </w:t>
            </w:r>
            <w:proofErr w:type="spellStart"/>
            <w:r>
              <w:rPr>
                <w:rFonts w:ascii="Times New Roman" w:hAnsi="Times New Roman" w:cs="Times New Roman"/>
              </w:rPr>
              <w:t>reţelei</w:t>
            </w:r>
            <w:proofErr w:type="spellEnd"/>
            <w:r>
              <w:rPr>
                <w:rFonts w:ascii="Times New Roman" w:hAnsi="Times New Roman" w:cs="Times New Roman"/>
              </w:rPr>
              <w:t xml:space="preserve"> </w:t>
            </w:r>
            <w:proofErr w:type="spellStart"/>
            <w:r>
              <w:rPr>
                <w:rFonts w:ascii="Times New Roman" w:hAnsi="Times New Roman" w:cs="Times New Roman"/>
              </w:rPr>
              <w:t>instituţiilor</w:t>
            </w:r>
            <w:proofErr w:type="spellEnd"/>
            <w:r>
              <w:rPr>
                <w:rFonts w:ascii="Times New Roman" w:hAnsi="Times New Roman" w:cs="Times New Roman"/>
              </w:rPr>
              <w:t xml:space="preserve"> de </w:t>
            </w:r>
            <w:proofErr w:type="spellStart"/>
            <w:r>
              <w:rPr>
                <w:rFonts w:ascii="Times New Roman" w:hAnsi="Times New Roman" w:cs="Times New Roman"/>
              </w:rPr>
              <w:t>învăţământ</w:t>
            </w:r>
            <w:proofErr w:type="spellEnd"/>
            <w:r>
              <w:rPr>
                <w:rFonts w:ascii="Times New Roman" w:hAnsi="Times New Roman" w:cs="Times New Roman"/>
              </w:rPr>
              <w:t xml:space="preserve"> din perspectiva accesului la </w:t>
            </w:r>
            <w:proofErr w:type="spellStart"/>
            <w:r>
              <w:rPr>
                <w:rFonts w:ascii="Times New Roman" w:hAnsi="Times New Roman" w:cs="Times New Roman"/>
              </w:rPr>
              <w:t>educaţie</w:t>
            </w:r>
            <w:proofErr w:type="spellEnd"/>
            <w:r>
              <w:rPr>
                <w:rFonts w:ascii="Times New Roman" w:hAnsi="Times New Roman" w:cs="Times New Roman"/>
              </w:rPr>
              <w:t xml:space="preserve"> de calitate pentru toți copiii/elevii din raion pe tot parcursul anului 2026.</w:t>
            </w:r>
          </w:p>
        </w:tc>
      </w:tr>
      <w:tr w:rsidR="000033CB">
        <w:trPr>
          <w:trHeight w:val="495"/>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8.1. Crearea condițiilor de funcționare a instituțiilor de învățământ. Îmbunătățirea  bazei </w:t>
            </w:r>
            <w:proofErr w:type="spellStart"/>
            <w:r>
              <w:rPr>
                <w:rFonts w:ascii="Times New Roman" w:eastAsia="Times New Roman" w:hAnsi="Times New Roman" w:cs="Times New Roman"/>
              </w:rPr>
              <w:t>tehnico</w:t>
            </w:r>
            <w:proofErr w:type="spellEnd"/>
            <w:r>
              <w:rPr>
                <w:rFonts w:ascii="Times New Roman" w:eastAsia="Times New Roman" w:hAnsi="Times New Roman" w:cs="Times New Roman"/>
              </w:rPr>
              <w:t>-materiale a instituțiilor de învățământ din raion.</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Februarie-martie</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Managerii școlari/ preșcolari</w:t>
            </w:r>
          </w:p>
        </w:tc>
      </w:tr>
      <w:tr w:rsidR="000033CB">
        <w:trPr>
          <w:trHeight w:val="61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Numărul devizelor de cheltuieli elaborate conform necesităților</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Martie-mai</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Instituțiile abilitate</w:t>
            </w:r>
          </w:p>
        </w:tc>
      </w:tr>
      <w:tr w:rsidR="000033CB">
        <w:trPr>
          <w:trHeight w:val="441"/>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Iunie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Managerii </w:t>
            </w:r>
            <w:r>
              <w:rPr>
                <w:rFonts w:ascii="Times New Roman" w:hAnsi="Times New Roman" w:cs="Times New Roman"/>
              </w:rPr>
              <w:t>ș</w:t>
            </w:r>
            <w:r>
              <w:rPr>
                <w:rFonts w:ascii="Times New Roman" w:hAnsi="Times New Roman" w:cs="Times New Roman"/>
              </w:rPr>
              <w:t>colari</w:t>
            </w:r>
          </w:p>
          <w:p w:rsidR="000033CB" w:rsidRDefault="00EF649D">
            <w:pPr>
              <w:ind w:left="-100"/>
              <w:jc w:val="both"/>
              <w:rPr>
                <w:rFonts w:ascii="Times New Roman" w:hAnsi="Times New Roman" w:cs="Times New Roman"/>
              </w:rPr>
            </w:pPr>
            <w:r>
              <w:rPr>
                <w:rFonts w:ascii="Times New Roman" w:hAnsi="Times New Roman" w:cs="Times New Roman"/>
              </w:rPr>
              <w:t>managerii preșcolari</w:t>
            </w:r>
          </w:p>
        </w:tc>
      </w:tr>
      <w:tr w:rsidR="000033CB">
        <w:trPr>
          <w:trHeight w:val="453"/>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Numărul monitorizărilor</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iunie - iulie</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42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Proiectul dispoziției elaborat</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Iulie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37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Actul perfectat</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Iulie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36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Graficul </w:t>
            </w:r>
            <w:r>
              <w:rPr>
                <w:rFonts w:ascii="Times New Roman" w:hAnsi="Times New Roman" w:cs="Times New Roman"/>
              </w:rPr>
              <w:t>elaborat</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Iulie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721"/>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27 instituții școlare evaluate</w:t>
            </w:r>
          </w:p>
          <w:p w:rsidR="000033CB" w:rsidRDefault="00EF649D">
            <w:pPr>
              <w:ind w:left="-100"/>
              <w:jc w:val="both"/>
              <w:rPr>
                <w:rFonts w:ascii="Times New Roman" w:hAnsi="Times New Roman" w:cs="Times New Roman"/>
              </w:rPr>
            </w:pPr>
            <w:r>
              <w:rPr>
                <w:rFonts w:ascii="Times New Roman" w:hAnsi="Times New Roman" w:cs="Times New Roman"/>
              </w:rPr>
              <w:t>29 IET și 1 Filială, evaluate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 2026</w:t>
            </w:r>
          </w:p>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Membrii Comisiei raionale de evaluare</w:t>
            </w:r>
          </w:p>
        </w:tc>
      </w:tr>
      <w:tr w:rsidR="000033CB">
        <w:trPr>
          <w:trHeight w:val="36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Ordin emis</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19.09.2026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57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34 instituții </w:t>
            </w:r>
            <w:r>
              <w:rPr>
                <w:rFonts w:ascii="Times New Roman" w:hAnsi="Times New Roman" w:cs="Times New Roman"/>
              </w:rPr>
              <w:t>menționate cu Diplome de Onoare și cu cadouri de preț</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03 octombrie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60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61 instituții cu liste de tarifare aprobate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Vorfolomei</w:t>
            </w:r>
            <w:proofErr w:type="spellEnd"/>
            <w:r>
              <w:rPr>
                <w:rFonts w:ascii="Times New Roman" w:hAnsi="Times New Roman" w:cs="Times New Roman"/>
              </w:rPr>
              <w:t>, specialist principal DGE</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 de învățământ</w:t>
            </w:r>
          </w:p>
        </w:tc>
      </w:tr>
      <w:tr w:rsidR="000033CB">
        <w:trPr>
          <w:trHeight w:val="60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6"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proofErr w:type="spellStart"/>
            <w:r>
              <w:rPr>
                <w:rFonts w:ascii="Times New Roman" w:hAnsi="Times New Roman" w:cs="Times New Roman"/>
              </w:rPr>
              <w:t>Sedință</w:t>
            </w:r>
            <w:proofErr w:type="spellEnd"/>
            <w:r>
              <w:rPr>
                <w:rFonts w:ascii="Times New Roman" w:hAnsi="Times New Roman" w:cs="Times New Roman"/>
              </w:rPr>
              <w:t xml:space="preserve"> comună desfășurată</w:t>
            </w:r>
          </w:p>
        </w:tc>
        <w:tc>
          <w:tcPr>
            <w:tcW w:w="2625" w:type="dxa"/>
            <w:tcBorders>
              <w:top w:val="single" w:sz="6"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right="-100"/>
              <w:jc w:val="both"/>
              <w:rPr>
                <w:rFonts w:ascii="Times New Roman" w:hAnsi="Times New Roman" w:cs="Times New Roman"/>
              </w:rPr>
            </w:pPr>
            <w:r>
              <w:rPr>
                <w:rFonts w:ascii="Times New Roman" w:hAnsi="Times New Roman" w:cs="Times New Roman"/>
              </w:rPr>
              <w:t>conform solicitării consiliului raional 2026</w:t>
            </w:r>
          </w:p>
        </w:tc>
        <w:tc>
          <w:tcPr>
            <w:tcW w:w="4230" w:type="dxa"/>
            <w:tcBorders>
              <w:top w:val="single" w:sz="6"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Membrii comisiei; APL I; managerii instituțiilor de învățământ</w:t>
            </w:r>
          </w:p>
        </w:tc>
      </w:tr>
      <w:tr w:rsidR="000033CB">
        <w:trPr>
          <w:trHeight w:val="613"/>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Proiectul deciziei elaborat și înaintat spre aprobare la ședința Consiliului raional</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right="-100"/>
              <w:jc w:val="both"/>
              <w:rPr>
                <w:rFonts w:ascii="Times New Roman" w:hAnsi="Times New Roman" w:cs="Times New Roman"/>
              </w:rPr>
            </w:pPr>
            <w:r>
              <w:rPr>
                <w:rFonts w:ascii="Times New Roman" w:hAnsi="Times New Roman" w:cs="Times New Roman"/>
              </w:rPr>
              <w:t>Martie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 Burduja, șefă interimară </w:t>
            </w:r>
            <w:r>
              <w:rPr>
                <w:rFonts w:ascii="Times New Roman" w:hAnsi="Times New Roman" w:cs="Times New Roman"/>
              </w:rPr>
              <w:t>DGE</w:t>
            </w:r>
          </w:p>
          <w:p w:rsidR="000033CB" w:rsidRDefault="000033CB">
            <w:pPr>
              <w:ind w:left="-100"/>
              <w:jc w:val="both"/>
              <w:rPr>
                <w:rFonts w:ascii="Times New Roman" w:hAnsi="Times New Roman" w:cs="Times New Roman"/>
              </w:rPr>
            </w:pPr>
          </w:p>
        </w:tc>
      </w:tr>
      <w:tr w:rsidR="000033CB">
        <w:trPr>
          <w:trHeight w:val="61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 pregătirea materialelor;</w:t>
            </w:r>
          </w:p>
          <w:p w:rsidR="000033CB" w:rsidRDefault="00EF649D">
            <w:pPr>
              <w:ind w:left="-100"/>
              <w:jc w:val="both"/>
              <w:rPr>
                <w:rFonts w:ascii="Times New Roman" w:hAnsi="Times New Roman" w:cs="Times New Roman"/>
              </w:rPr>
            </w:pPr>
            <w:r>
              <w:rPr>
                <w:rFonts w:ascii="Times New Roman" w:hAnsi="Times New Roman" w:cs="Times New Roman"/>
              </w:rPr>
              <w:t>2. ședințe desfășurate.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right="-100"/>
              <w:jc w:val="both"/>
              <w:rPr>
                <w:rFonts w:ascii="Times New Roman" w:hAnsi="Times New Roman" w:cs="Times New Roman"/>
              </w:rPr>
            </w:pPr>
            <w:r>
              <w:rPr>
                <w:rFonts w:ascii="Times New Roman" w:hAnsi="Times New Roman" w:cs="Times New Roman"/>
              </w:rPr>
              <w:t>Martie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798"/>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Demers la MEC pentru repartizarea unității de transport</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right="-100"/>
              <w:jc w:val="both"/>
              <w:rPr>
                <w:rFonts w:ascii="Times New Roman" w:hAnsi="Times New Roman" w:cs="Times New Roman"/>
              </w:rPr>
            </w:pPr>
            <w:r>
              <w:rPr>
                <w:rFonts w:ascii="Times New Roman" w:hAnsi="Times New Roman" w:cs="Times New Roman"/>
              </w:rPr>
              <w:t>Mai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0033CB">
            <w:pPr>
              <w:ind w:left="-100"/>
              <w:jc w:val="both"/>
              <w:rPr>
                <w:rFonts w:ascii="Times New Roman" w:hAnsi="Times New Roman" w:cs="Times New Roman"/>
              </w:rPr>
            </w:pPr>
          </w:p>
        </w:tc>
      </w:tr>
      <w:tr w:rsidR="000033CB">
        <w:trPr>
          <w:trHeight w:val="90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Rețea școlară elaborată și aprobată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right="-100"/>
              <w:jc w:val="both"/>
              <w:rPr>
                <w:rFonts w:ascii="Times New Roman" w:hAnsi="Times New Roman" w:cs="Times New Roman"/>
              </w:rPr>
            </w:pPr>
            <w:r>
              <w:rPr>
                <w:rFonts w:ascii="Times New Roman" w:hAnsi="Times New Roman" w:cs="Times New Roman"/>
              </w:rPr>
              <w:t>Aprilie-mai2026</w:t>
            </w:r>
            <w:r>
              <w:rPr>
                <w:rFonts w:ascii="Times New Roman" w:hAnsi="Times New Roman" w:cs="Times New Roman"/>
              </w:rPr>
              <w:t xml:space="preserve"> (prognoza)</w:t>
            </w:r>
          </w:p>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Vorfolomei</w:t>
            </w:r>
            <w:proofErr w:type="spellEnd"/>
            <w:r>
              <w:rPr>
                <w:rFonts w:ascii="Times New Roman" w:hAnsi="Times New Roman" w:cs="Times New Roman"/>
              </w:rPr>
              <w:t>, specialist principal DGE</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 de învățământ</w:t>
            </w:r>
          </w:p>
        </w:tc>
      </w:tr>
      <w:tr w:rsidR="000033CB">
        <w:trPr>
          <w:trHeight w:val="55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100% elevi și cadre didactice asigurate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 - septembrie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 metodist principal DGE</w:t>
            </w:r>
          </w:p>
          <w:p w:rsidR="000033CB" w:rsidRDefault="00EF649D">
            <w:pPr>
              <w:ind w:left="-100"/>
              <w:jc w:val="both"/>
              <w:rPr>
                <w:rFonts w:ascii="Times New Roman" w:hAnsi="Times New Roman" w:cs="Times New Roman"/>
              </w:rPr>
            </w:pPr>
            <w:r>
              <w:rPr>
                <w:rFonts w:ascii="Times New Roman" w:hAnsi="Times New Roman" w:cs="Times New Roman"/>
              </w:rPr>
              <w:t>Bibliotecarii</w:t>
            </w:r>
            <w:r>
              <w:rPr>
                <w:rFonts w:ascii="Times New Roman" w:hAnsi="Times New Roman" w:cs="Times New Roman"/>
              </w:rPr>
              <w:t xml:space="preserve"> școlari</w:t>
            </w:r>
          </w:p>
        </w:tc>
      </w:tr>
      <w:tr w:rsidR="000033CB">
        <w:trPr>
          <w:trHeight w:val="33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Asigurarea 27 instituții cu TIC</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0033CB">
            <w:pPr>
              <w:ind w:left="-100"/>
              <w:jc w:val="both"/>
              <w:rPr>
                <w:rFonts w:ascii="Times New Roman" w:hAnsi="Times New Roman" w:cs="Times New Roman"/>
              </w:rPr>
            </w:pPr>
          </w:p>
        </w:tc>
      </w:tr>
      <w:tr w:rsidR="000033CB">
        <w:trPr>
          <w:trHeight w:val="360"/>
        </w:trPr>
        <w:tc>
          <w:tcPr>
            <w:tcW w:w="14670" w:type="dxa"/>
            <w:gridSpan w:val="4"/>
            <w:tcBorders>
              <w:top w:val="nil"/>
              <w:left w:val="single" w:sz="6" w:space="0" w:color="000000"/>
              <w:bottom w:val="single" w:sz="6" w:space="0" w:color="000000"/>
              <w:right w:val="single" w:sz="6" w:space="0" w:color="000000"/>
            </w:tcBorders>
            <w:shd w:val="clear" w:color="auto" w:fill="D8D8D8"/>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Obiectivul nr. 9: Motivarea, promovarea și dezvoltarea personală a   copiilor dotați din cele 27 instituții din raion pe parcursul anului 2026</w:t>
            </w:r>
          </w:p>
        </w:tc>
      </w:tr>
      <w:tr w:rsidR="000033CB">
        <w:trPr>
          <w:trHeight w:val="615"/>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9.1. Stimularea elevilor </w:t>
            </w:r>
            <w:r>
              <w:rPr>
                <w:rFonts w:ascii="Times New Roman" w:eastAsia="Times New Roman" w:hAnsi="Times New Roman" w:cs="Times New Roman"/>
              </w:rPr>
              <w:t>dotați</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25 elevi beneficiari de bursa Consiliului raional</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Membrii comisiei</w:t>
            </w:r>
          </w:p>
        </w:tc>
      </w:tr>
      <w:tr w:rsidR="000033CB">
        <w:trPr>
          <w:trHeight w:val="40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Numărul de dosare perfectate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Mai-01 august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Managerii școlari</w:t>
            </w:r>
          </w:p>
        </w:tc>
      </w:tr>
      <w:tr w:rsidR="000033CB">
        <w:trPr>
          <w:trHeight w:val="40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Ordin emis</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23.08.2026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34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Demers înaintat</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 Burduja, </w:t>
            </w:r>
            <w:r>
              <w:rPr>
                <w:rFonts w:ascii="Times New Roman" w:hAnsi="Times New Roman" w:cs="Times New Roman"/>
              </w:rPr>
              <w:t>ș</w:t>
            </w:r>
            <w:r>
              <w:rPr>
                <w:rFonts w:ascii="Times New Roman" w:hAnsi="Times New Roman" w:cs="Times New Roman"/>
              </w:rPr>
              <w:t>efă interimară DGE</w:t>
            </w:r>
          </w:p>
        </w:tc>
      </w:tr>
      <w:tr w:rsidR="000033CB">
        <w:trPr>
          <w:trHeight w:val="645"/>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9.2. Organizarea și desfășurarea concursurilor/ olimpiadelor școlare la disciplinele de studii</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Ordin emis</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decembrie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 xml:space="preserve">, </w:t>
            </w:r>
            <w:proofErr w:type="spellStart"/>
            <w:r>
              <w:rPr>
                <w:rFonts w:ascii="Times New Roman" w:hAnsi="Times New Roman" w:cs="Times New Roman"/>
              </w:rPr>
              <w:t>sefă</w:t>
            </w:r>
            <w:proofErr w:type="spellEnd"/>
            <w:r>
              <w:rPr>
                <w:rFonts w:ascii="Times New Roman" w:hAnsi="Times New Roman" w:cs="Times New Roman"/>
              </w:rPr>
              <w:t xml:space="preserve"> SPEM</w:t>
            </w:r>
          </w:p>
        </w:tc>
      </w:tr>
      <w:tr w:rsidR="000033CB">
        <w:trPr>
          <w:trHeight w:val="58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Probe elaborate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 Burduja, șefă interimară </w:t>
            </w:r>
            <w:r>
              <w:rPr>
                <w:rFonts w:ascii="Times New Roman" w:hAnsi="Times New Roman" w:cs="Times New Roman"/>
              </w:rPr>
              <w:t>DGE</w:t>
            </w:r>
          </w:p>
          <w:p w:rsidR="000033CB" w:rsidRDefault="00EF649D">
            <w:pPr>
              <w:ind w:left="-100"/>
              <w:jc w:val="both"/>
              <w:rPr>
                <w:rFonts w:ascii="Times New Roman" w:hAnsi="Times New Roman" w:cs="Times New Roman"/>
              </w:rPr>
            </w:pPr>
            <w:r>
              <w:rPr>
                <w:rFonts w:ascii="Times New Roman" w:hAnsi="Times New Roman" w:cs="Times New Roman"/>
              </w:rPr>
              <w:t>Membrii consiliului coordonator</w:t>
            </w:r>
          </w:p>
        </w:tc>
      </w:tr>
      <w:tr w:rsidR="000033CB">
        <w:trPr>
          <w:trHeight w:val="67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Olimpiade desfășurate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Ianuarie-aprilie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proofErr w:type="spellStart"/>
            <w:r>
              <w:rPr>
                <w:rFonts w:ascii="Times New Roman" w:hAnsi="Times New Roman" w:cs="Times New Roman"/>
              </w:rPr>
              <w:t>G.Iuraș</w:t>
            </w:r>
            <w:proofErr w:type="spellEnd"/>
            <w:r>
              <w:rPr>
                <w:rFonts w:ascii="Times New Roman" w:hAnsi="Times New Roman" w:cs="Times New Roman"/>
              </w:rPr>
              <w:t xml:space="preserve">, </w:t>
            </w:r>
            <w:proofErr w:type="spellStart"/>
            <w:r>
              <w:rPr>
                <w:rFonts w:ascii="Times New Roman" w:hAnsi="Times New Roman" w:cs="Times New Roman"/>
              </w:rPr>
              <w:t>sefă</w:t>
            </w:r>
            <w:proofErr w:type="spellEnd"/>
            <w:r>
              <w:rPr>
                <w:rFonts w:ascii="Times New Roman" w:hAnsi="Times New Roman" w:cs="Times New Roman"/>
              </w:rPr>
              <w:t xml:space="preserve"> SPEM</w:t>
            </w:r>
          </w:p>
        </w:tc>
      </w:tr>
      <w:tr w:rsidR="000033CB">
        <w:trPr>
          <w:trHeight w:val="66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Ordin de totalizare emis</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februarie-aprilie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 specialist principal SPEM</w:t>
            </w:r>
          </w:p>
        </w:tc>
      </w:tr>
      <w:tr w:rsidR="000033CB">
        <w:trPr>
          <w:trHeight w:val="57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conform termenilor indicați de MEC</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februarie-aprilie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 xml:space="preserve">, </w:t>
            </w:r>
            <w:proofErr w:type="spellStart"/>
            <w:r>
              <w:rPr>
                <w:rFonts w:ascii="Times New Roman" w:hAnsi="Times New Roman" w:cs="Times New Roman"/>
              </w:rPr>
              <w:t>sefă</w:t>
            </w:r>
            <w:proofErr w:type="spellEnd"/>
            <w:r>
              <w:rPr>
                <w:rFonts w:ascii="Times New Roman" w:hAnsi="Times New Roman" w:cs="Times New Roman"/>
              </w:rPr>
              <w:t xml:space="preserve"> SPEM</w:t>
            </w:r>
          </w:p>
        </w:tc>
      </w:tr>
      <w:tr w:rsidR="000033CB">
        <w:trPr>
          <w:trHeight w:val="870"/>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9.3. Organizarea și desfășurarea Concursului tinerilor matematicieni „Urmașii lui Mitrofan Ciobanu”</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regulament elaborat</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noiembrie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 </w:t>
            </w:r>
            <w:r>
              <w:rPr>
                <w:rFonts w:ascii="Times New Roman" w:hAnsi="Times New Roman" w:cs="Times New Roman"/>
              </w:rPr>
              <w:t>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F. Ciobanu, directoare IPG „Academicianul Mitrofan Ciobanu” s. Copceac</w:t>
            </w:r>
          </w:p>
        </w:tc>
      </w:tr>
      <w:tr w:rsidR="000033CB">
        <w:trPr>
          <w:trHeight w:val="40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Ordin emis</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noiembrie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51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Procurarea trofeelor, alocarea surselor financiare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decembrie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 Burduja, șefă interimară </w:t>
            </w:r>
            <w:r>
              <w:rPr>
                <w:rFonts w:ascii="Times New Roman" w:hAnsi="Times New Roman" w:cs="Times New Roman"/>
              </w:rPr>
              <w:t>DGE</w:t>
            </w:r>
          </w:p>
        </w:tc>
      </w:tr>
      <w:tr w:rsidR="000033CB">
        <w:trPr>
          <w:trHeight w:val="330"/>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9.4. Stimularea învingătorilor concursurilor raionale, republicane și internaționale  la disciplinele școlare și concursurilor extrașcolare</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Numărul concursurilor desfășurate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459"/>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Ordine emise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 </w:t>
            </w:r>
            <w:r>
              <w:rPr>
                <w:rFonts w:ascii="Times New Roman" w:hAnsi="Times New Roman" w:cs="Times New Roman"/>
              </w:rPr>
              <w:t>Burduja, șefă interimară DGE</w:t>
            </w:r>
          </w:p>
        </w:tc>
      </w:tr>
      <w:tr w:rsidR="000033CB">
        <w:trPr>
          <w:trHeight w:val="568"/>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Procurarea trofeelor, alocarea surselor financiare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31 mai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509"/>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28 participanți</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Aprilie-mai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CRE</w:t>
            </w:r>
          </w:p>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37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Numărul de beneficiari</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Mai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495"/>
        </w:trPr>
        <w:tc>
          <w:tcPr>
            <w:tcW w:w="14670" w:type="dxa"/>
            <w:gridSpan w:val="4"/>
            <w:tcBorders>
              <w:top w:val="nil"/>
              <w:left w:val="single" w:sz="6" w:space="0" w:color="000000"/>
              <w:bottom w:val="single" w:sz="6" w:space="0" w:color="000000"/>
              <w:right w:val="single" w:sz="6" w:space="0" w:color="000000"/>
            </w:tcBorders>
            <w:shd w:val="clear" w:color="auto" w:fill="D8D8D8"/>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Obiectivul nr. 10: Asigurarea respectării standardelor de calitate și creșterea cu 10 % a  promovabilității la examenele de absolvire la toate treptele de învățământ în cadrul sesiunii 2026.</w:t>
            </w:r>
          </w:p>
        </w:tc>
      </w:tr>
      <w:tr w:rsidR="000033CB">
        <w:trPr>
          <w:trHeight w:val="900"/>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eastAsia="Times New Roman" w:hAnsi="Times New Roman" w:cs="Times New Roman"/>
              </w:rPr>
            </w:pPr>
            <w:r>
              <w:rPr>
                <w:rFonts w:ascii="Times New Roman" w:eastAsia="Times New Roman" w:hAnsi="Times New Roman" w:cs="Times New Roman"/>
              </w:rPr>
              <w:t xml:space="preserve">10.1. Organizarea perioadei de pregătire pentru sesiunea de </w:t>
            </w:r>
            <w:r>
              <w:rPr>
                <w:rFonts w:ascii="Times New Roman" w:eastAsia="Times New Roman" w:hAnsi="Times New Roman" w:cs="Times New Roman"/>
              </w:rPr>
              <w:t>examene 2026</w:t>
            </w:r>
          </w:p>
          <w:p w:rsidR="000033CB" w:rsidRDefault="000033CB">
            <w:pPr>
              <w:ind w:left="-100"/>
              <w:jc w:val="both"/>
              <w:rPr>
                <w:rFonts w:ascii="Times New Roman" w:eastAsia="Times New Roman" w:hAnsi="Times New Roman" w:cs="Times New Roman"/>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Seminare desfășurate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 Ciobanu, specialist TIC DGE</w:t>
            </w:r>
          </w:p>
        </w:tc>
      </w:tr>
      <w:tr w:rsidR="000033CB">
        <w:trPr>
          <w:trHeight w:val="1016"/>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Teze desfășurate;</w:t>
            </w:r>
          </w:p>
          <w:p w:rsidR="000033CB" w:rsidRDefault="00EF649D">
            <w:pPr>
              <w:ind w:left="-100"/>
              <w:jc w:val="both"/>
              <w:rPr>
                <w:rFonts w:ascii="Times New Roman" w:hAnsi="Times New Roman" w:cs="Times New Roman"/>
              </w:rPr>
            </w:pPr>
            <w:r>
              <w:rPr>
                <w:rFonts w:ascii="Times New Roman" w:hAnsi="Times New Roman" w:cs="Times New Roman"/>
              </w:rPr>
              <w:t>Grafice elaborate;</w:t>
            </w:r>
          </w:p>
          <w:p w:rsidR="000033CB" w:rsidRDefault="00EF649D">
            <w:pPr>
              <w:ind w:left="-100"/>
              <w:jc w:val="both"/>
              <w:rPr>
                <w:rFonts w:ascii="Times New Roman" w:hAnsi="Times New Roman" w:cs="Times New Roman"/>
              </w:rPr>
            </w:pPr>
            <w:r>
              <w:rPr>
                <w:rFonts w:ascii="Times New Roman" w:hAnsi="Times New Roman" w:cs="Times New Roman"/>
              </w:rPr>
              <w:t>Creșterea % calității la tezele semestriale.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Decembrie (cl. X-XII)</w:t>
            </w:r>
          </w:p>
          <w:p w:rsidR="000033CB" w:rsidRDefault="00EF649D">
            <w:pPr>
              <w:ind w:left="-100"/>
              <w:jc w:val="both"/>
              <w:rPr>
                <w:rFonts w:ascii="Times New Roman" w:hAnsi="Times New Roman" w:cs="Times New Roman"/>
              </w:rPr>
            </w:pPr>
            <w:r>
              <w:rPr>
                <w:rFonts w:ascii="Times New Roman" w:hAnsi="Times New Roman" w:cs="Times New Roman"/>
              </w:rPr>
              <w:t>Mai (cl. X-XI)</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proofErr w:type="spellStart"/>
            <w:r>
              <w:rPr>
                <w:rFonts w:ascii="Times New Roman" w:hAnsi="Times New Roman" w:cs="Times New Roman"/>
              </w:rPr>
              <w:t>sefă</w:t>
            </w:r>
            <w:proofErr w:type="spellEnd"/>
            <w:r>
              <w:rPr>
                <w:rFonts w:ascii="Times New Roman" w:hAnsi="Times New Roman" w:cs="Times New Roman"/>
              </w:rPr>
              <w:t xml:space="preserve"> SPEM</w:t>
            </w:r>
          </w:p>
          <w:p w:rsidR="000033CB" w:rsidRDefault="00EF649D">
            <w:pPr>
              <w:ind w:left="-100"/>
              <w:jc w:val="both"/>
              <w:rPr>
                <w:rFonts w:ascii="Times New Roman" w:hAnsi="Times New Roman" w:cs="Times New Roman"/>
              </w:rPr>
            </w:pPr>
            <w:r>
              <w:rPr>
                <w:rFonts w:ascii="Times New Roman" w:hAnsi="Times New Roman" w:cs="Times New Roman"/>
              </w:rPr>
              <w:t>Managerii liceelor</w:t>
            </w:r>
          </w:p>
          <w:p w:rsidR="000033CB" w:rsidRDefault="00EF649D">
            <w:pPr>
              <w:ind w:left="-100"/>
              <w:jc w:val="both"/>
              <w:rPr>
                <w:rFonts w:ascii="Times New Roman" w:hAnsi="Times New Roman" w:cs="Times New Roman"/>
              </w:rPr>
            </w:pPr>
            <w:r>
              <w:rPr>
                <w:rFonts w:ascii="Times New Roman" w:hAnsi="Times New Roman" w:cs="Times New Roman"/>
              </w:rPr>
              <w:t xml:space="preserve">Cadrele </w:t>
            </w:r>
            <w:r>
              <w:rPr>
                <w:rFonts w:ascii="Times New Roman" w:hAnsi="Times New Roman" w:cs="Times New Roman"/>
              </w:rPr>
              <w:t>didactice</w:t>
            </w:r>
          </w:p>
        </w:tc>
      </w:tr>
      <w:tr w:rsidR="000033CB">
        <w:trPr>
          <w:trHeight w:val="87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Validarea datelor;</w:t>
            </w:r>
          </w:p>
          <w:p w:rsidR="000033CB" w:rsidRDefault="00EF649D">
            <w:pPr>
              <w:ind w:left="-100"/>
              <w:jc w:val="both"/>
              <w:rPr>
                <w:rFonts w:ascii="Times New Roman" w:hAnsi="Times New Roman" w:cs="Times New Roman"/>
              </w:rPr>
            </w:pPr>
            <w:r>
              <w:rPr>
                <w:rFonts w:ascii="Times New Roman" w:hAnsi="Times New Roman" w:cs="Times New Roman"/>
              </w:rPr>
              <w:t>Actualizarea SAPD;</w:t>
            </w:r>
          </w:p>
          <w:p w:rsidR="000033CB" w:rsidRDefault="00EF649D">
            <w:pPr>
              <w:ind w:left="-100"/>
              <w:jc w:val="both"/>
              <w:rPr>
                <w:rFonts w:ascii="Times New Roman" w:hAnsi="Times New Roman" w:cs="Times New Roman"/>
              </w:rPr>
            </w:pPr>
            <w:r>
              <w:rPr>
                <w:rFonts w:ascii="Times New Roman" w:hAnsi="Times New Roman" w:cs="Times New Roman"/>
              </w:rPr>
              <w:t>Prezentarea la ANCE a informațiilor.</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03.02-10.03.2026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 Ciobanu, specialist TIC DGE</w:t>
            </w:r>
          </w:p>
          <w:p w:rsidR="000033CB" w:rsidRDefault="00EF649D">
            <w:pPr>
              <w:ind w:left="-100"/>
              <w:jc w:val="both"/>
              <w:rPr>
                <w:rFonts w:ascii="Times New Roman" w:hAnsi="Times New Roman" w:cs="Times New Roman"/>
              </w:rPr>
            </w:pPr>
            <w:r>
              <w:rPr>
                <w:rFonts w:ascii="Times New Roman" w:hAnsi="Times New Roman" w:cs="Times New Roman"/>
              </w:rPr>
              <w:t>Administratorii locali</w:t>
            </w:r>
          </w:p>
        </w:tc>
      </w:tr>
      <w:tr w:rsidR="000033CB">
        <w:trPr>
          <w:trHeight w:val="121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Testări desfășurate regulamentar</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 2026 conform graficului aprobat de MEC și ANCE</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 </w:t>
            </w:r>
            <w:r>
              <w:rPr>
                <w:rFonts w:ascii="Times New Roman" w:hAnsi="Times New Roman" w:cs="Times New Roman"/>
              </w:rPr>
              <w:t>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proofErr w:type="spellStart"/>
            <w:r>
              <w:rPr>
                <w:rFonts w:ascii="Times New Roman" w:hAnsi="Times New Roman" w:cs="Times New Roman"/>
              </w:rPr>
              <w:t>sefă</w:t>
            </w:r>
            <w:proofErr w:type="spellEnd"/>
            <w:r>
              <w:rPr>
                <w:rFonts w:ascii="Times New Roman" w:hAnsi="Times New Roman" w:cs="Times New Roman"/>
              </w:rPr>
              <w:t xml:space="preserve"> SPEM</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 de învățământ selectate</w:t>
            </w:r>
          </w:p>
        </w:tc>
      </w:tr>
      <w:tr w:rsidR="000033CB">
        <w:trPr>
          <w:trHeight w:val="472"/>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Simularea examenelor</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Martie-Aprilie 2026</w:t>
            </w:r>
          </w:p>
          <w:p w:rsidR="000033CB" w:rsidRDefault="00EF649D">
            <w:pPr>
              <w:ind w:left="-100"/>
              <w:jc w:val="both"/>
              <w:rPr>
                <w:rFonts w:ascii="Times New Roman" w:hAnsi="Times New Roman" w:cs="Times New Roman"/>
              </w:rPr>
            </w:pPr>
            <w:r>
              <w:rPr>
                <w:rFonts w:ascii="Times New Roman" w:hAnsi="Times New Roman" w:cs="Times New Roman"/>
              </w:rPr>
              <w:t>conform graficului</w:t>
            </w:r>
          </w:p>
          <w:p w:rsidR="000033CB" w:rsidRDefault="000033CB">
            <w:pPr>
              <w:ind w:left="-100"/>
              <w:jc w:val="both"/>
              <w:rPr>
                <w:rFonts w:ascii="Times New Roman" w:hAnsi="Times New Roman" w:cs="Times New Roman"/>
              </w:rPr>
            </w:pPr>
          </w:p>
          <w:p w:rsidR="000033CB" w:rsidRDefault="00EF649D">
            <w:pPr>
              <w:ind w:left="-100"/>
              <w:jc w:val="both"/>
              <w:rPr>
                <w:rFonts w:ascii="Times New Roman" w:hAnsi="Times New Roman" w:cs="Times New Roman"/>
              </w:rPr>
            </w:pPr>
            <w:r>
              <w:rPr>
                <w:rFonts w:ascii="Times New Roman" w:hAnsi="Times New Roman" w:cs="Times New Roman"/>
              </w:rPr>
              <w:t>februarie - martie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proofErr w:type="spellStart"/>
            <w:r>
              <w:rPr>
                <w:rFonts w:ascii="Times New Roman" w:hAnsi="Times New Roman" w:cs="Times New Roman"/>
              </w:rPr>
              <w:t>sefă</w:t>
            </w:r>
            <w:proofErr w:type="spellEnd"/>
            <w:r>
              <w:rPr>
                <w:rFonts w:ascii="Times New Roman" w:hAnsi="Times New Roman" w:cs="Times New Roman"/>
              </w:rPr>
              <w:t xml:space="preserve"> </w:t>
            </w:r>
            <w:r>
              <w:rPr>
                <w:rFonts w:ascii="Times New Roman" w:hAnsi="Times New Roman" w:cs="Times New Roman"/>
              </w:rPr>
              <w:t>SPEM,</w:t>
            </w:r>
          </w:p>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 de învățământ</w:t>
            </w:r>
          </w:p>
        </w:tc>
      </w:tr>
      <w:tr w:rsidR="000033CB">
        <w:trPr>
          <w:trHeight w:val="81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Note informative elaborate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conform graficului aprobat de ANCE</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proofErr w:type="spellStart"/>
            <w:r>
              <w:rPr>
                <w:rFonts w:ascii="Times New Roman" w:hAnsi="Times New Roman" w:cs="Times New Roman"/>
              </w:rPr>
              <w:t>efă</w:t>
            </w:r>
            <w:proofErr w:type="spellEnd"/>
            <w:r>
              <w:rPr>
                <w:rFonts w:ascii="Times New Roman" w:hAnsi="Times New Roman" w:cs="Times New Roman"/>
              </w:rPr>
              <w:t xml:space="preserve"> SPEM</w:t>
            </w:r>
          </w:p>
          <w:p w:rsidR="000033CB" w:rsidRDefault="00EF649D">
            <w:pPr>
              <w:ind w:left="-100"/>
              <w:jc w:val="both"/>
              <w:rPr>
                <w:rFonts w:ascii="Times New Roman" w:hAnsi="Times New Roman" w:cs="Times New Roman"/>
              </w:rPr>
            </w:pPr>
            <w:r>
              <w:rPr>
                <w:rFonts w:ascii="Times New Roman" w:hAnsi="Times New Roman" w:cs="Times New Roman"/>
              </w:rPr>
              <w:t>Cadrele didactice</w:t>
            </w:r>
          </w:p>
          <w:p w:rsidR="000033CB" w:rsidRDefault="00EF649D">
            <w:pPr>
              <w:ind w:left="-100"/>
              <w:jc w:val="both"/>
              <w:rPr>
                <w:rFonts w:ascii="Times New Roman" w:hAnsi="Times New Roman" w:cs="Times New Roman"/>
              </w:rPr>
            </w:pPr>
            <w:r>
              <w:rPr>
                <w:rFonts w:ascii="Times New Roman" w:hAnsi="Times New Roman" w:cs="Times New Roman"/>
              </w:rPr>
              <w:t>Directorii adjuncți</w:t>
            </w:r>
          </w:p>
        </w:tc>
      </w:tr>
      <w:tr w:rsidR="000033CB">
        <w:trPr>
          <w:trHeight w:val="133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Adunări părintești desfășurate;</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edințe cu absolvenții</w:t>
            </w:r>
            <w:r>
              <w:rPr>
                <w:rFonts w:ascii="Times New Roman" w:hAnsi="Times New Roman" w:cs="Times New Roman"/>
              </w:rPr>
              <w:t xml:space="preserve"> cl. IX și XII;</w:t>
            </w:r>
          </w:p>
          <w:p w:rsidR="000033CB" w:rsidRDefault="00EF649D">
            <w:pPr>
              <w:ind w:left="-100"/>
              <w:jc w:val="both"/>
              <w:rPr>
                <w:rFonts w:ascii="Times New Roman" w:hAnsi="Times New Roman" w:cs="Times New Roman"/>
              </w:rPr>
            </w:pPr>
            <w:r>
              <w:rPr>
                <w:rFonts w:ascii="Times New Roman" w:hAnsi="Times New Roman" w:cs="Times New Roman"/>
              </w:rPr>
              <w:t>Publicații pe pagina WEB a DGE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Martie-mai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proofErr w:type="spellStart"/>
            <w:r>
              <w:rPr>
                <w:rFonts w:ascii="Times New Roman" w:hAnsi="Times New Roman" w:cs="Times New Roman"/>
              </w:rPr>
              <w:t>sefă</w:t>
            </w:r>
            <w:proofErr w:type="spellEnd"/>
            <w:r>
              <w:rPr>
                <w:rFonts w:ascii="Times New Roman" w:hAnsi="Times New Roman" w:cs="Times New Roman"/>
              </w:rPr>
              <w:t xml:space="preserve"> SPEM</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w:t>
            </w:r>
          </w:p>
          <w:p w:rsidR="000033CB" w:rsidRDefault="00EF649D">
            <w:pPr>
              <w:ind w:left="-100"/>
              <w:jc w:val="both"/>
              <w:rPr>
                <w:rFonts w:ascii="Times New Roman" w:hAnsi="Times New Roman" w:cs="Times New Roman"/>
              </w:rPr>
            </w:pPr>
            <w:r>
              <w:rPr>
                <w:rFonts w:ascii="Times New Roman" w:hAnsi="Times New Roman" w:cs="Times New Roman"/>
              </w:rPr>
              <w:t>I. Ciobanu, specialist TIC DGE</w:t>
            </w:r>
          </w:p>
        </w:tc>
      </w:tr>
      <w:tr w:rsidR="000033CB">
        <w:trPr>
          <w:trHeight w:val="237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selectarea c/d care vor desfășura activități în cadrul programului;</w:t>
            </w:r>
          </w:p>
          <w:p w:rsidR="000033CB" w:rsidRDefault="00EF649D">
            <w:pPr>
              <w:ind w:left="-100"/>
              <w:jc w:val="both"/>
              <w:rPr>
                <w:rFonts w:ascii="Times New Roman" w:hAnsi="Times New Roman" w:cs="Times New Roman"/>
              </w:rPr>
            </w:pPr>
            <w:r>
              <w:rPr>
                <w:rFonts w:ascii="Times New Roman" w:hAnsi="Times New Roman" w:cs="Times New Roman"/>
              </w:rPr>
              <w:t xml:space="preserve">completarea </w:t>
            </w:r>
            <w:r>
              <w:rPr>
                <w:rFonts w:ascii="Times New Roman" w:hAnsi="Times New Roman" w:cs="Times New Roman"/>
              </w:rPr>
              <w:t xml:space="preserve">listelor  elevilor care vor beneficia de activități în cadrul Programului </w:t>
            </w:r>
            <w:proofErr w:type="spellStart"/>
            <w:r>
              <w:rPr>
                <w:rFonts w:ascii="Times New Roman" w:hAnsi="Times New Roman" w:cs="Times New Roman"/>
              </w:rPr>
              <w:t>Remedial</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stabilirea centrelor în cadre se vor desfășura activitățile planificate;</w:t>
            </w:r>
          </w:p>
          <w:p w:rsidR="000033CB" w:rsidRDefault="00EF649D">
            <w:pPr>
              <w:ind w:left="-100"/>
              <w:jc w:val="both"/>
              <w:rPr>
                <w:rFonts w:ascii="Times New Roman" w:hAnsi="Times New Roman" w:cs="Times New Roman"/>
              </w:rPr>
            </w:pPr>
            <w:r>
              <w:rPr>
                <w:rFonts w:ascii="Times New Roman" w:hAnsi="Times New Roman" w:cs="Times New Roman"/>
              </w:rPr>
              <w:t>asigurarea transportării c/d și a elevilor în centrele stabilite.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ianuarie-mai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proofErr w:type="spellStart"/>
            <w:r>
              <w:rPr>
                <w:rFonts w:ascii="Times New Roman" w:hAnsi="Times New Roman" w:cs="Times New Roman"/>
              </w:rPr>
              <w:t>R.Burduja</w:t>
            </w:r>
            <w:proofErr w:type="spellEnd"/>
            <w:r>
              <w:rPr>
                <w:rFonts w:ascii="Times New Roman" w:hAnsi="Times New Roman" w:cs="Times New Roman"/>
              </w:rPr>
              <w:t>, șefă</w:t>
            </w:r>
            <w:r>
              <w:rPr>
                <w:rFonts w:ascii="Times New Roman" w:hAnsi="Times New Roman" w:cs="Times New Roman"/>
              </w:rPr>
              <w:t xml:space="preserve"> interimară DGE,</w:t>
            </w:r>
          </w:p>
          <w:p w:rsidR="000033CB" w:rsidRDefault="00EF649D">
            <w:pPr>
              <w:ind w:left="-100"/>
              <w:jc w:val="both"/>
              <w:rPr>
                <w:rFonts w:ascii="Times New Roman" w:hAnsi="Times New Roman" w:cs="Times New Roman"/>
              </w:rPr>
            </w:pPr>
            <w:proofErr w:type="spellStart"/>
            <w:r>
              <w:rPr>
                <w:rFonts w:ascii="Times New Roman" w:hAnsi="Times New Roman" w:cs="Times New Roman"/>
              </w:rPr>
              <w:t>G.Iuraș</w:t>
            </w:r>
            <w:proofErr w:type="spellEnd"/>
            <w:r>
              <w:rPr>
                <w:rFonts w:ascii="Times New Roman" w:hAnsi="Times New Roman" w:cs="Times New Roman"/>
              </w:rPr>
              <w:t>, șefă SPEM,</w:t>
            </w:r>
          </w:p>
          <w:p w:rsidR="000033CB" w:rsidRDefault="00EF649D">
            <w:pPr>
              <w:ind w:left="-100"/>
              <w:jc w:val="both"/>
              <w:rPr>
                <w:rFonts w:ascii="Times New Roman" w:hAnsi="Times New Roman" w:cs="Times New Roman"/>
              </w:rPr>
            </w:pPr>
            <w:proofErr w:type="spellStart"/>
            <w:r>
              <w:rPr>
                <w:rFonts w:ascii="Times New Roman" w:hAnsi="Times New Roman" w:cs="Times New Roman"/>
              </w:rPr>
              <w:t>I.Porubin</w:t>
            </w:r>
            <w:proofErr w:type="spellEnd"/>
            <w:r>
              <w:rPr>
                <w:rFonts w:ascii="Times New Roman" w:hAnsi="Times New Roman" w:cs="Times New Roman"/>
              </w:rPr>
              <w:t>,</w:t>
            </w:r>
          </w:p>
        </w:tc>
      </w:tr>
      <w:tr w:rsidR="000033CB">
        <w:trPr>
          <w:trHeight w:val="60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Testări desfășurate în 26 instituții</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mai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 DGE</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w:t>
            </w:r>
          </w:p>
        </w:tc>
      </w:tr>
      <w:tr w:rsidR="000033CB">
        <w:trPr>
          <w:trHeight w:val="93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Președinți informați;</w:t>
            </w:r>
          </w:p>
          <w:p w:rsidR="000033CB" w:rsidRDefault="00EF649D">
            <w:pPr>
              <w:ind w:left="-100"/>
              <w:jc w:val="both"/>
              <w:rPr>
                <w:rFonts w:ascii="Times New Roman" w:hAnsi="Times New Roman" w:cs="Times New Roman"/>
              </w:rPr>
            </w:pPr>
            <w:r>
              <w:rPr>
                <w:rFonts w:ascii="Times New Roman" w:hAnsi="Times New Roman" w:cs="Times New Roman"/>
              </w:rPr>
              <w:t>Metodologia de organizare a examenelor studiată.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Martie-mai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 </w:t>
            </w:r>
            <w:r>
              <w:rPr>
                <w:rFonts w:ascii="Times New Roman" w:hAnsi="Times New Roman" w:cs="Times New Roman"/>
              </w:rPr>
              <w:t>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efă SPEM</w:t>
            </w:r>
          </w:p>
        </w:tc>
      </w:tr>
      <w:tr w:rsidR="000033CB">
        <w:trPr>
          <w:trHeight w:val="55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Validarea datelor în SAPD</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01-11.03.2026</w:t>
            </w:r>
          </w:p>
          <w:p w:rsidR="000033CB" w:rsidRDefault="00EF649D">
            <w:pPr>
              <w:ind w:left="-100"/>
              <w:jc w:val="both"/>
              <w:rPr>
                <w:rFonts w:ascii="Times New Roman" w:hAnsi="Times New Roman" w:cs="Times New Roman"/>
              </w:rPr>
            </w:pPr>
            <w:r>
              <w:rPr>
                <w:rFonts w:ascii="Times New Roman" w:hAnsi="Times New Roman" w:cs="Times New Roman"/>
              </w:rPr>
              <w:t>27-31.05.2026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 Ciobanu, specialist TIC DGE,</w:t>
            </w:r>
          </w:p>
          <w:p w:rsidR="000033CB" w:rsidRDefault="00EF649D">
            <w:pPr>
              <w:ind w:left="-100"/>
              <w:jc w:val="both"/>
              <w:rPr>
                <w:rFonts w:ascii="Times New Roman" w:hAnsi="Times New Roman" w:cs="Times New Roman"/>
              </w:rPr>
            </w:pPr>
            <w:r>
              <w:rPr>
                <w:rFonts w:ascii="Times New Roman" w:hAnsi="Times New Roman" w:cs="Times New Roman"/>
              </w:rPr>
              <w:t>Administratorii școlari</w:t>
            </w:r>
          </w:p>
        </w:tc>
      </w:tr>
      <w:tr w:rsidR="000033CB">
        <w:trPr>
          <w:trHeight w:val="66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Validarea datelor în SIPAS</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Iunie-iulie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 Ciobanu, specialist TIC DGE,</w:t>
            </w:r>
          </w:p>
          <w:p w:rsidR="000033CB" w:rsidRDefault="00EF649D">
            <w:pPr>
              <w:ind w:left="-100"/>
              <w:jc w:val="both"/>
              <w:rPr>
                <w:rFonts w:ascii="Times New Roman" w:hAnsi="Times New Roman" w:cs="Times New Roman"/>
              </w:rPr>
            </w:pPr>
            <w:r>
              <w:rPr>
                <w:rFonts w:ascii="Times New Roman" w:hAnsi="Times New Roman" w:cs="Times New Roman"/>
              </w:rPr>
              <w:t xml:space="preserve">Administratorii </w:t>
            </w:r>
            <w:r>
              <w:rPr>
                <w:rFonts w:ascii="Times New Roman" w:hAnsi="Times New Roman" w:cs="Times New Roman"/>
              </w:rPr>
              <w:t>ș</w:t>
            </w:r>
            <w:r>
              <w:rPr>
                <w:rFonts w:ascii="Times New Roman" w:hAnsi="Times New Roman" w:cs="Times New Roman"/>
              </w:rPr>
              <w:t>colari</w:t>
            </w:r>
          </w:p>
        </w:tc>
      </w:tr>
      <w:tr w:rsidR="000033CB">
        <w:trPr>
          <w:trHeight w:val="189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Sesiune desfășurată regulamentar, fără derogări, accesibilă pentru toți elevii</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03-18.06.2026 conform orarului aprobat de MEC</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efă SPEM</w:t>
            </w:r>
          </w:p>
          <w:p w:rsidR="000033CB" w:rsidRDefault="00EF649D">
            <w:pPr>
              <w:ind w:left="-100"/>
              <w:jc w:val="both"/>
              <w:rPr>
                <w:rFonts w:ascii="Times New Roman" w:hAnsi="Times New Roman" w:cs="Times New Roman"/>
              </w:rPr>
            </w:pPr>
            <w:r>
              <w:rPr>
                <w:rFonts w:ascii="Times New Roman" w:hAnsi="Times New Roman" w:cs="Times New Roman"/>
              </w:rPr>
              <w:t>Membrii comisiei raionale de examen</w:t>
            </w:r>
          </w:p>
          <w:p w:rsidR="000033CB" w:rsidRDefault="00EF649D">
            <w:pPr>
              <w:ind w:left="-100"/>
              <w:jc w:val="both"/>
              <w:rPr>
                <w:rFonts w:ascii="Times New Roman" w:hAnsi="Times New Roman" w:cs="Times New Roman"/>
              </w:rPr>
            </w:pPr>
            <w:r>
              <w:rPr>
                <w:rFonts w:ascii="Times New Roman" w:hAnsi="Times New Roman" w:cs="Times New Roman"/>
              </w:rPr>
              <w:t xml:space="preserve">Conducătorii instituțiilor </w:t>
            </w:r>
            <w:r>
              <w:rPr>
                <w:rFonts w:ascii="Times New Roman" w:hAnsi="Times New Roman" w:cs="Times New Roman"/>
              </w:rPr>
              <w:t>(președinții comisiilor școlare de examene)</w:t>
            </w:r>
          </w:p>
          <w:p w:rsidR="000033CB" w:rsidRDefault="00EF649D">
            <w:pPr>
              <w:ind w:left="-100"/>
              <w:jc w:val="both"/>
              <w:rPr>
                <w:rFonts w:ascii="Times New Roman" w:hAnsi="Times New Roman" w:cs="Times New Roman"/>
              </w:rPr>
            </w:pPr>
            <w:r>
              <w:rPr>
                <w:rFonts w:ascii="Times New Roman" w:hAnsi="Times New Roman" w:cs="Times New Roman"/>
              </w:rPr>
              <w:t>Președintele Centrului de BAC</w:t>
            </w:r>
          </w:p>
        </w:tc>
      </w:tr>
      <w:tr w:rsidR="000033CB">
        <w:trPr>
          <w:trHeight w:val="85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26 instituții monitorizate</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06-17.06.2026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54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Respectarea cerințelor de transportare;</w:t>
            </w:r>
          </w:p>
          <w:p w:rsidR="000033CB" w:rsidRDefault="00EF649D">
            <w:pPr>
              <w:ind w:left="-100"/>
              <w:jc w:val="both"/>
              <w:rPr>
                <w:rFonts w:ascii="Times New Roman" w:hAnsi="Times New Roman" w:cs="Times New Roman"/>
              </w:rPr>
            </w:pPr>
            <w:r>
              <w:rPr>
                <w:rFonts w:ascii="Times New Roman" w:hAnsi="Times New Roman" w:cs="Times New Roman"/>
              </w:rPr>
              <w:t>100% elevi transportați</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06-17.06.2026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Porubin</w:t>
            </w:r>
            <w:proofErr w:type="spellEnd"/>
          </w:p>
        </w:tc>
      </w:tr>
      <w:tr w:rsidR="000033CB">
        <w:trPr>
          <w:trHeight w:val="88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Realizarea metodologică a activităților pentru buna organizare a sesiunii 2026</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conform Desfășurătorului</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w:t>
            </w:r>
          </w:p>
          <w:p w:rsidR="000033CB" w:rsidRDefault="00EF649D">
            <w:pPr>
              <w:ind w:left="-100"/>
              <w:jc w:val="both"/>
              <w:rPr>
                <w:rFonts w:ascii="Times New Roman" w:hAnsi="Times New Roman" w:cs="Times New Roman"/>
              </w:rPr>
            </w:pPr>
            <w:r>
              <w:rPr>
                <w:rFonts w:ascii="Times New Roman" w:hAnsi="Times New Roman" w:cs="Times New Roman"/>
              </w:rPr>
              <w:t>I. Ciobanu, specialist TIC DGE</w:t>
            </w:r>
          </w:p>
        </w:tc>
      </w:tr>
      <w:tr w:rsidR="000033CB">
        <w:trPr>
          <w:trHeight w:val="154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Rapoarte elaborate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Iulie-august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 Burduja, </w:t>
            </w:r>
            <w:r>
              <w:rPr>
                <w:rFonts w:ascii="Times New Roman" w:hAnsi="Times New Roman" w:cs="Times New Roman"/>
              </w:rPr>
              <w:t>ș</w:t>
            </w:r>
            <w:r>
              <w:rPr>
                <w:rFonts w:ascii="Times New Roman" w:hAnsi="Times New Roman" w:cs="Times New Roman"/>
              </w:rPr>
              <w:t>efă interimară DGE</w:t>
            </w:r>
          </w:p>
          <w:p w:rsidR="000033CB" w:rsidRDefault="00EF649D">
            <w:pPr>
              <w:ind w:left="-100"/>
              <w:jc w:val="both"/>
              <w:rPr>
                <w:rFonts w:ascii="Times New Roman" w:hAnsi="Times New Roman" w:cs="Times New Roman"/>
              </w:rPr>
            </w:pPr>
            <w:r>
              <w:rPr>
                <w:rFonts w:ascii="Times New Roman" w:hAnsi="Times New Roman" w:cs="Times New Roman"/>
              </w:rPr>
              <w:t>I. Ciobanu, specialist TIC DGE,</w:t>
            </w:r>
          </w:p>
          <w:p w:rsidR="000033CB" w:rsidRDefault="00EF649D">
            <w:pPr>
              <w:ind w:left="-100"/>
              <w:jc w:val="both"/>
              <w:rPr>
                <w:rFonts w:ascii="Times New Roman" w:hAnsi="Times New Roman" w:cs="Times New Roman"/>
              </w:rPr>
            </w:pPr>
            <w:r>
              <w:rPr>
                <w:rFonts w:ascii="Times New Roman" w:hAnsi="Times New Roman" w:cs="Times New Roman"/>
              </w:rPr>
              <w:t>Președintele Centrului BAC,</w:t>
            </w:r>
          </w:p>
          <w:p w:rsidR="000033CB" w:rsidRDefault="00EF649D">
            <w:pPr>
              <w:ind w:left="-100"/>
              <w:jc w:val="both"/>
              <w:rPr>
                <w:rFonts w:ascii="Times New Roman" w:hAnsi="Times New Roman" w:cs="Times New Roman"/>
              </w:rPr>
            </w:pPr>
            <w:r>
              <w:rPr>
                <w:rFonts w:ascii="Times New Roman" w:hAnsi="Times New Roman" w:cs="Times New Roman"/>
              </w:rPr>
              <w:t>Președintele Comisiei raionale pentru casa a IX-a</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w:t>
            </w:r>
          </w:p>
          <w:p w:rsidR="000033CB" w:rsidRDefault="000033CB">
            <w:pPr>
              <w:ind w:left="-100"/>
              <w:jc w:val="both"/>
              <w:rPr>
                <w:rFonts w:ascii="Times New Roman" w:hAnsi="Times New Roman" w:cs="Times New Roman"/>
              </w:rPr>
            </w:pPr>
          </w:p>
        </w:tc>
      </w:tr>
      <w:tr w:rsidR="000033CB">
        <w:trPr>
          <w:trHeight w:val="691"/>
        </w:trPr>
        <w:tc>
          <w:tcPr>
            <w:tcW w:w="14670" w:type="dxa"/>
            <w:gridSpan w:val="4"/>
            <w:tcBorders>
              <w:top w:val="nil"/>
              <w:left w:val="single" w:sz="6" w:space="0" w:color="000000"/>
              <w:bottom w:val="single" w:sz="4" w:space="0" w:color="000000"/>
              <w:right w:val="single" w:sz="6" w:space="0" w:color="000000"/>
            </w:tcBorders>
            <w:shd w:val="clear" w:color="auto" w:fill="D8D8D8"/>
            <w:tcMar>
              <w:top w:w="0" w:type="dxa"/>
              <w:left w:w="100" w:type="dxa"/>
              <w:bottom w:w="0" w:type="dxa"/>
              <w:right w:w="100" w:type="dxa"/>
            </w:tcMar>
          </w:tcPr>
          <w:p w:rsidR="000033CB" w:rsidRDefault="00EF649D">
            <w:pPr>
              <w:ind w:left="-100"/>
              <w:jc w:val="both"/>
              <w:rPr>
                <w:rFonts w:ascii="Times New Roman" w:eastAsia="Times New Roman" w:hAnsi="Times New Roman" w:cs="Times New Roman"/>
                <w:b/>
                <w:bCs/>
              </w:rPr>
            </w:pPr>
            <w:r>
              <w:rPr>
                <w:rFonts w:ascii="Times New Roman" w:eastAsia="Times New Roman" w:hAnsi="Times New Roman" w:cs="Times New Roman"/>
                <w:b/>
                <w:bCs/>
              </w:rPr>
              <w:t xml:space="preserve">Obiectivul nr. 11: Prevenirea, reducerea cu 5 % a absenteismului, a abandonului școlar și a </w:t>
            </w:r>
            <w:r>
              <w:rPr>
                <w:rFonts w:ascii="Times New Roman" w:eastAsia="Times New Roman" w:hAnsi="Times New Roman" w:cs="Times New Roman"/>
                <w:b/>
                <w:bCs/>
              </w:rPr>
              <w:t>fenomenului de violență școlară în toate instituțiile din subordine prin implicarea tuturor actanților cu rol de decizie în procesul educațional și în comunitate.</w:t>
            </w:r>
          </w:p>
        </w:tc>
      </w:tr>
      <w:tr w:rsidR="000033CB">
        <w:trPr>
          <w:trHeight w:val="990"/>
        </w:trPr>
        <w:tc>
          <w:tcPr>
            <w:tcW w:w="3705"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11.1. Asigurarea școlarizării a 100% copii de vârsta 7-16 ani în anul de studii 2025-2026.</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Reducerea numărului de elevi neșcolarizați și cu abandon școlar</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Permanent</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efă SPEM</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w:t>
            </w:r>
          </w:p>
          <w:p w:rsidR="000033CB" w:rsidRDefault="00EF649D">
            <w:pPr>
              <w:ind w:left="-100"/>
              <w:jc w:val="both"/>
              <w:rPr>
                <w:rFonts w:ascii="Times New Roman" w:hAnsi="Times New Roman" w:cs="Times New Roman"/>
              </w:rPr>
            </w:pPr>
            <w:r>
              <w:rPr>
                <w:rFonts w:ascii="Times New Roman" w:hAnsi="Times New Roman" w:cs="Times New Roman"/>
              </w:rPr>
              <w:t>Diriginții de clase</w:t>
            </w:r>
          </w:p>
        </w:tc>
      </w:tr>
      <w:tr w:rsidR="000033CB">
        <w:trPr>
          <w:trHeight w:val="801"/>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Diminuarea abandonului școlar și a absenteismului</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Permanent</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efă SPEM</w:t>
            </w:r>
          </w:p>
          <w:p w:rsidR="000033CB" w:rsidRDefault="00EF649D">
            <w:pPr>
              <w:ind w:left="-100"/>
              <w:jc w:val="both"/>
              <w:rPr>
                <w:rFonts w:ascii="Times New Roman" w:hAnsi="Times New Roman" w:cs="Times New Roman"/>
              </w:rPr>
            </w:pPr>
            <w:r>
              <w:rPr>
                <w:rFonts w:ascii="Times New Roman" w:hAnsi="Times New Roman" w:cs="Times New Roman"/>
              </w:rPr>
              <w:t>Conducătorii instituțiilor</w:t>
            </w:r>
          </w:p>
          <w:p w:rsidR="000033CB" w:rsidRDefault="000033CB">
            <w:pPr>
              <w:ind w:left="-100"/>
              <w:jc w:val="both"/>
              <w:rPr>
                <w:rFonts w:ascii="Times New Roman" w:hAnsi="Times New Roman" w:cs="Times New Roman"/>
              </w:rPr>
            </w:pPr>
          </w:p>
        </w:tc>
      </w:tr>
      <w:tr w:rsidR="000033CB">
        <w:trPr>
          <w:trHeight w:val="603"/>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Înscrierea regulamentară a copiilor</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Iulie-august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 DGE</w:t>
            </w:r>
          </w:p>
        </w:tc>
      </w:tr>
      <w:tr w:rsidR="000033CB">
        <w:trPr>
          <w:trHeight w:val="372"/>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Numărul de copii evaluați</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Membrii comisiei raionale</w:t>
            </w:r>
          </w:p>
        </w:tc>
      </w:tr>
      <w:tr w:rsidR="000033CB">
        <w:trPr>
          <w:trHeight w:val="615"/>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Valorificarea resurselor bugetare alocate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 școlar</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proofErr w:type="spellStart"/>
            <w:r>
              <w:rPr>
                <w:rFonts w:ascii="Times New Roman" w:hAnsi="Times New Roman" w:cs="Times New Roman"/>
              </w:rPr>
              <w:t>G.Iuraș</w:t>
            </w:r>
            <w:proofErr w:type="spellEnd"/>
            <w:r>
              <w:rPr>
                <w:rFonts w:ascii="Times New Roman" w:hAnsi="Times New Roman" w:cs="Times New Roman"/>
              </w:rPr>
              <w:t>, șefă SPEM</w:t>
            </w:r>
          </w:p>
          <w:p w:rsidR="000033CB" w:rsidRDefault="00EF649D">
            <w:pPr>
              <w:ind w:left="-100"/>
              <w:jc w:val="both"/>
              <w:rPr>
                <w:rFonts w:ascii="Times New Roman" w:hAnsi="Times New Roman" w:cs="Times New Roman"/>
              </w:rPr>
            </w:pPr>
            <w:r>
              <w:rPr>
                <w:rFonts w:ascii="Times New Roman" w:hAnsi="Times New Roman" w:cs="Times New Roman"/>
              </w:rPr>
              <w:t xml:space="preserve">Managerii </w:t>
            </w:r>
            <w:r>
              <w:rPr>
                <w:rFonts w:ascii="Times New Roman" w:hAnsi="Times New Roman" w:cs="Times New Roman"/>
              </w:rPr>
              <w:t>ș</w:t>
            </w:r>
            <w:r>
              <w:rPr>
                <w:rFonts w:ascii="Times New Roman" w:hAnsi="Times New Roman" w:cs="Times New Roman"/>
              </w:rPr>
              <w:t>colari</w:t>
            </w:r>
          </w:p>
        </w:tc>
      </w:tr>
      <w:tr w:rsidR="000033CB">
        <w:trPr>
          <w:trHeight w:val="720"/>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Diminuarea cazurilor de abuz, neglijare, exploatare și trafic asupra copiilor</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Permanent</w:t>
            </w:r>
          </w:p>
          <w:p w:rsidR="000033CB" w:rsidRDefault="000033CB">
            <w:pPr>
              <w:ind w:left="-100"/>
              <w:jc w:val="both"/>
              <w:rPr>
                <w:rFonts w:ascii="Times New Roman" w:hAnsi="Times New Roman" w:cs="Times New Roman"/>
              </w:rPr>
            </w:pP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Directorii adjuncți educație</w:t>
            </w:r>
          </w:p>
          <w:p w:rsidR="000033CB" w:rsidRDefault="00EF649D">
            <w:pPr>
              <w:ind w:left="-100"/>
              <w:jc w:val="both"/>
              <w:rPr>
                <w:rFonts w:ascii="Times New Roman" w:hAnsi="Times New Roman" w:cs="Times New Roman"/>
              </w:rPr>
            </w:pPr>
            <w:r>
              <w:rPr>
                <w:rFonts w:ascii="Times New Roman" w:hAnsi="Times New Roman" w:cs="Times New Roman"/>
              </w:rPr>
              <w:t>Diriginții de clase</w:t>
            </w:r>
          </w:p>
        </w:tc>
      </w:tr>
      <w:tr w:rsidR="000033CB">
        <w:trPr>
          <w:trHeight w:val="1560"/>
        </w:trPr>
        <w:tc>
          <w:tcPr>
            <w:tcW w:w="3705"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11.2. Desfășurarea a 2 seminare cu coordonatorii ANET și cadrele manageriale din IET privind aplicarea </w:t>
            </w:r>
            <w:r>
              <w:rPr>
                <w:rFonts w:ascii="Times New Roman" w:hAnsi="Times New Roman" w:cs="Times New Roman"/>
              </w:rPr>
              <w:t>procedurii de identificare, înregistrare și evaluare inițială a cazurilor suspecte de violență</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 seminare informative;</w:t>
            </w:r>
          </w:p>
          <w:p w:rsidR="000033CB" w:rsidRDefault="00EF649D">
            <w:pPr>
              <w:ind w:left="-100"/>
              <w:jc w:val="both"/>
              <w:rPr>
                <w:rFonts w:ascii="Times New Roman" w:hAnsi="Times New Roman" w:cs="Times New Roman"/>
              </w:rPr>
            </w:pPr>
            <w:r>
              <w:rPr>
                <w:rFonts w:ascii="Times New Roman" w:hAnsi="Times New Roman" w:cs="Times New Roman"/>
              </w:rPr>
              <w:t>100% a coordonatorilor ANET, cadre manageriale, formate la tematică dată.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Aprilie 2026</w:t>
            </w:r>
          </w:p>
          <w:p w:rsidR="000033CB" w:rsidRDefault="00EF649D">
            <w:pPr>
              <w:ind w:left="-100"/>
              <w:jc w:val="both"/>
              <w:rPr>
                <w:rFonts w:ascii="Times New Roman" w:hAnsi="Times New Roman" w:cs="Times New Roman"/>
              </w:rPr>
            </w:pPr>
            <w:r>
              <w:rPr>
                <w:rFonts w:ascii="Times New Roman" w:hAnsi="Times New Roman" w:cs="Times New Roman"/>
              </w:rPr>
              <w:t>Noiembrie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 metodist principal DGE</w:t>
            </w:r>
          </w:p>
        </w:tc>
      </w:tr>
      <w:tr w:rsidR="000033CB">
        <w:trPr>
          <w:trHeight w:val="570"/>
        </w:trPr>
        <w:tc>
          <w:tcPr>
            <w:tcW w:w="14670" w:type="dxa"/>
            <w:gridSpan w:val="4"/>
            <w:tcBorders>
              <w:top w:val="nil"/>
              <w:left w:val="single" w:sz="6" w:space="0" w:color="000000"/>
              <w:bottom w:val="single" w:sz="4" w:space="0" w:color="000000"/>
              <w:right w:val="single" w:sz="6" w:space="0" w:color="000000"/>
            </w:tcBorders>
            <w:shd w:val="clear" w:color="auto" w:fill="D8D8D8"/>
            <w:tcMar>
              <w:top w:w="0" w:type="dxa"/>
              <w:left w:w="100" w:type="dxa"/>
              <w:bottom w:w="0" w:type="dxa"/>
              <w:right w:w="100" w:type="dxa"/>
            </w:tcMar>
          </w:tcPr>
          <w:p w:rsidR="000033CB" w:rsidRDefault="00EF649D">
            <w:pPr>
              <w:ind w:hanging="45"/>
              <w:jc w:val="both"/>
              <w:rPr>
                <w:rFonts w:ascii="Times New Roman" w:eastAsia="Times New Roman" w:hAnsi="Times New Roman" w:cs="Times New Roman"/>
                <w:b/>
                <w:bCs/>
              </w:rPr>
            </w:pPr>
            <w:r>
              <w:rPr>
                <w:rFonts w:ascii="Times New Roman" w:eastAsia="Times New Roman" w:hAnsi="Times New Roman" w:cs="Times New Roman"/>
                <w:b/>
                <w:bCs/>
              </w:rPr>
              <w:t>Obiectivul nr. 12: Asigurarea  100%  a transparenței decizionale prin funcționalitatea regulamentară a  Consiliului Consultativ, Consiliului de Administrație pe parcursul anului 2026.</w:t>
            </w:r>
          </w:p>
        </w:tc>
      </w:tr>
      <w:tr w:rsidR="000033CB">
        <w:trPr>
          <w:trHeight w:val="345"/>
        </w:trPr>
        <w:tc>
          <w:tcPr>
            <w:tcW w:w="3705"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12.1. Ședința Consiliului Consultativ</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w:t>
            </w:r>
            <w:r>
              <w:rPr>
                <w:rFonts w:ascii="Times New Roman" w:hAnsi="Times New Roman" w:cs="Times New Roman"/>
              </w:rPr>
              <w:t xml:space="preserve"> Burduja, șefă interimară DGE</w:t>
            </w:r>
          </w:p>
        </w:tc>
      </w:tr>
      <w:tr w:rsidR="000033CB">
        <w:trPr>
          <w:trHeight w:val="467"/>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810"/>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Aprilie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efă SPEM</w:t>
            </w:r>
          </w:p>
        </w:tc>
      </w:tr>
      <w:tr w:rsidR="000033CB">
        <w:trPr>
          <w:trHeight w:val="360"/>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Aprilie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615"/>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Notă </w:t>
            </w:r>
            <w:r>
              <w:rPr>
                <w:rFonts w:ascii="Times New Roman" w:hAnsi="Times New Roman" w:cs="Times New Roman"/>
              </w:rPr>
              <w:t>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w:t>
            </w:r>
            <w:proofErr w:type="spellEnd"/>
            <w:r>
              <w:rPr>
                <w:rFonts w:ascii="Times New Roman" w:hAnsi="Times New Roman" w:cs="Times New Roman"/>
              </w:rPr>
              <w:t>, șefă SPEM</w:t>
            </w:r>
          </w:p>
        </w:tc>
      </w:tr>
      <w:tr w:rsidR="000033CB">
        <w:trPr>
          <w:trHeight w:val="405"/>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315"/>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Maxim, specialist principal DGE</w:t>
            </w:r>
          </w:p>
        </w:tc>
      </w:tr>
      <w:tr w:rsidR="000033CB">
        <w:trPr>
          <w:trHeight w:val="525"/>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12.2. Ședința Consiliului de Administrație</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p w:rsidR="000033CB" w:rsidRDefault="000033CB">
            <w:pPr>
              <w:ind w:left="-100"/>
              <w:jc w:val="both"/>
              <w:rPr>
                <w:rFonts w:ascii="Times New Roman" w:hAnsi="Times New Roman" w:cs="Times New Roman"/>
              </w:rPr>
            </w:pP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Sorocean</w:t>
            </w:r>
            <w:proofErr w:type="spellEnd"/>
            <w:r>
              <w:rPr>
                <w:rFonts w:ascii="Times New Roman" w:hAnsi="Times New Roman" w:cs="Times New Roman"/>
              </w:rPr>
              <w:t>, contabil șefă DGE</w:t>
            </w:r>
          </w:p>
        </w:tc>
      </w:tr>
      <w:tr w:rsidR="000033CB">
        <w:trPr>
          <w:trHeight w:val="39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Proiect de ordin elaborat</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proofErr w:type="spellStart"/>
            <w:r>
              <w:rPr>
                <w:rFonts w:ascii="Times New Roman" w:hAnsi="Times New Roman" w:cs="Times New Roman"/>
              </w:rPr>
              <w:t>G.Iuras,șefă</w:t>
            </w:r>
            <w:proofErr w:type="spellEnd"/>
            <w:r>
              <w:rPr>
                <w:rFonts w:ascii="Times New Roman" w:hAnsi="Times New Roman" w:cs="Times New Roman"/>
              </w:rPr>
              <w:t xml:space="preserve"> SPEM</w:t>
            </w:r>
          </w:p>
        </w:tc>
      </w:tr>
      <w:tr w:rsidR="000033CB">
        <w:trPr>
          <w:trHeight w:val="55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p w:rsidR="000033CB" w:rsidRDefault="00EF649D">
            <w:pPr>
              <w:ind w:left="-100"/>
              <w:jc w:val="both"/>
              <w:rPr>
                <w:rFonts w:ascii="Times New Roman" w:hAnsi="Times New Roman" w:cs="Times New Roman"/>
              </w:rPr>
            </w:pPr>
            <w:r>
              <w:rPr>
                <w:rFonts w:ascii="Times New Roman" w:hAnsi="Times New Roman" w:cs="Times New Roman"/>
              </w:rPr>
              <w:t>Proiect de ordin elaborat</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Conducătorii IÎ</w:t>
            </w:r>
          </w:p>
        </w:tc>
      </w:tr>
      <w:tr w:rsidR="000033CB">
        <w:trPr>
          <w:trHeight w:val="58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p w:rsidR="000033CB" w:rsidRDefault="00EF649D">
            <w:pPr>
              <w:ind w:left="-100"/>
              <w:jc w:val="both"/>
              <w:rPr>
                <w:rFonts w:ascii="Times New Roman" w:hAnsi="Times New Roman" w:cs="Times New Roman"/>
              </w:rPr>
            </w:pPr>
            <w:r>
              <w:rPr>
                <w:rFonts w:ascii="Times New Roman" w:hAnsi="Times New Roman" w:cs="Times New Roman"/>
              </w:rPr>
              <w:t>Proiect de ordin elaborat</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mai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Iuras,șefă</w:t>
            </w:r>
            <w:proofErr w:type="spellEnd"/>
            <w:r>
              <w:rPr>
                <w:rFonts w:ascii="Times New Roman" w:hAnsi="Times New Roman" w:cs="Times New Roman"/>
              </w:rPr>
              <w:t xml:space="preserve"> SPEM</w:t>
            </w:r>
          </w:p>
        </w:tc>
      </w:tr>
      <w:tr w:rsidR="000033CB">
        <w:trPr>
          <w:trHeight w:val="61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Baza de date corect creată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I. Ciobanu, specialist TIC DGE.</w:t>
            </w:r>
          </w:p>
        </w:tc>
      </w:tr>
      <w:tr w:rsidR="000033CB">
        <w:trPr>
          <w:trHeight w:val="112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Asigurarea condițiilor de activitate;</w:t>
            </w:r>
          </w:p>
          <w:p w:rsidR="000033CB" w:rsidRDefault="00EF649D">
            <w:pPr>
              <w:ind w:left="-100"/>
              <w:jc w:val="both"/>
              <w:rPr>
                <w:rFonts w:ascii="Times New Roman" w:hAnsi="Times New Roman" w:cs="Times New Roman"/>
              </w:rPr>
            </w:pPr>
            <w:r>
              <w:rPr>
                <w:rFonts w:ascii="Times New Roman" w:hAnsi="Times New Roman" w:cs="Times New Roman"/>
              </w:rPr>
              <w:t>Elaborarea planului;</w:t>
            </w:r>
          </w:p>
          <w:p w:rsidR="000033CB" w:rsidRDefault="00EF649D">
            <w:pPr>
              <w:ind w:left="-100"/>
              <w:jc w:val="both"/>
              <w:rPr>
                <w:rFonts w:ascii="Times New Roman" w:hAnsi="Times New Roman" w:cs="Times New Roman"/>
              </w:rPr>
            </w:pPr>
            <w:r>
              <w:rPr>
                <w:rFonts w:ascii="Times New Roman" w:hAnsi="Times New Roman" w:cs="Times New Roman"/>
              </w:rPr>
              <w:t xml:space="preserve">Pregătirea setului de documente </w:t>
            </w:r>
            <w:r>
              <w:rPr>
                <w:rFonts w:ascii="Times New Roman" w:hAnsi="Times New Roman" w:cs="Times New Roman"/>
              </w:rPr>
              <w:t>pentru ședința Consiliului raional.</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Aprilie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A. Pușcă, directorul taberei ”Dumbrava”</w:t>
            </w:r>
          </w:p>
        </w:tc>
      </w:tr>
      <w:tr w:rsidR="000033CB">
        <w:trPr>
          <w:trHeight w:val="55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Rapoarte;</w:t>
            </w:r>
          </w:p>
          <w:p w:rsidR="000033CB" w:rsidRDefault="00EF649D">
            <w:pPr>
              <w:ind w:left="-100"/>
              <w:jc w:val="both"/>
              <w:rPr>
                <w:rFonts w:ascii="Times New Roman" w:hAnsi="Times New Roman" w:cs="Times New Roman"/>
              </w:rPr>
            </w:pPr>
            <w:r>
              <w:rPr>
                <w:rFonts w:ascii="Times New Roman" w:hAnsi="Times New Roman" w:cs="Times New Roman"/>
              </w:rPr>
              <w:t>Planuri de perspectivă.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Aprilie 2026</w:t>
            </w: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L. </w:t>
            </w:r>
            <w:proofErr w:type="spellStart"/>
            <w:r>
              <w:rPr>
                <w:rFonts w:ascii="Times New Roman" w:hAnsi="Times New Roman" w:cs="Times New Roman"/>
              </w:rPr>
              <w:t>Iapără</w:t>
            </w:r>
            <w:proofErr w:type="spellEnd"/>
            <w:r>
              <w:rPr>
                <w:rFonts w:ascii="Times New Roman" w:hAnsi="Times New Roman" w:cs="Times New Roman"/>
              </w:rPr>
              <w:t>, șefă interimară STAP</w:t>
            </w:r>
          </w:p>
        </w:tc>
      </w:tr>
      <w:tr w:rsidR="000033CB">
        <w:trPr>
          <w:trHeight w:val="60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p w:rsidR="000033CB" w:rsidRDefault="00EF649D">
            <w:pPr>
              <w:ind w:left="-100"/>
              <w:jc w:val="both"/>
              <w:rPr>
                <w:rFonts w:ascii="Times New Roman" w:hAnsi="Times New Roman" w:cs="Times New Roman"/>
              </w:rPr>
            </w:pPr>
            <w:r>
              <w:rPr>
                <w:rFonts w:ascii="Times New Roman" w:hAnsi="Times New Roman" w:cs="Times New Roman"/>
              </w:rPr>
              <w:t>Proiect de ordin elaborat</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Mai </w:t>
            </w:r>
            <w:r>
              <w:rPr>
                <w:rFonts w:ascii="Times New Roman" w:hAnsi="Times New Roman" w:cs="Times New Roman"/>
              </w:rPr>
              <w:t>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0033CB">
            <w:pPr>
              <w:ind w:left="-100"/>
              <w:jc w:val="both"/>
              <w:rPr>
                <w:rFonts w:ascii="Times New Roman" w:hAnsi="Times New Roman" w:cs="Times New Roman"/>
              </w:rPr>
            </w:pPr>
          </w:p>
        </w:tc>
      </w:tr>
      <w:tr w:rsidR="000033CB">
        <w:trPr>
          <w:trHeight w:val="37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Listă aprobată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Mai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L. </w:t>
            </w:r>
            <w:proofErr w:type="spellStart"/>
            <w:r>
              <w:rPr>
                <w:rFonts w:ascii="Times New Roman" w:hAnsi="Times New Roman" w:cs="Times New Roman"/>
              </w:rPr>
              <w:t>Iapără</w:t>
            </w:r>
            <w:proofErr w:type="spellEnd"/>
            <w:r>
              <w:rPr>
                <w:rFonts w:ascii="Times New Roman" w:hAnsi="Times New Roman" w:cs="Times New Roman"/>
              </w:rPr>
              <w:t>, șefă interimară STAP</w:t>
            </w:r>
          </w:p>
        </w:tc>
      </w:tr>
      <w:tr w:rsidR="000033CB">
        <w:trPr>
          <w:trHeight w:val="43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Mai-septembrie,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 metodist principal DGE</w:t>
            </w:r>
          </w:p>
        </w:tc>
      </w:tr>
      <w:tr w:rsidR="000033CB">
        <w:trPr>
          <w:trHeight w:val="46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Mai-iunie,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 Chioru, metodist principal DGE</w:t>
            </w:r>
          </w:p>
        </w:tc>
      </w:tr>
      <w:tr w:rsidR="000033CB">
        <w:trPr>
          <w:trHeight w:val="649"/>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Notă </w:t>
            </w:r>
            <w:r>
              <w:rPr>
                <w:rFonts w:ascii="Times New Roman" w:hAnsi="Times New Roman" w:cs="Times New Roman"/>
              </w:rPr>
              <w:t>informativă;</w:t>
            </w:r>
          </w:p>
          <w:p w:rsidR="000033CB" w:rsidRDefault="00EF649D">
            <w:pPr>
              <w:ind w:left="-100"/>
              <w:jc w:val="both"/>
              <w:rPr>
                <w:rFonts w:ascii="Times New Roman" w:hAnsi="Times New Roman" w:cs="Times New Roman"/>
              </w:rPr>
            </w:pPr>
            <w:r>
              <w:rPr>
                <w:rFonts w:ascii="Times New Roman" w:hAnsi="Times New Roman" w:cs="Times New Roman"/>
              </w:rPr>
              <w:t>Proiect de ordin elaborat</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Iunie 2026</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șefă SMCFPC</w:t>
            </w:r>
          </w:p>
        </w:tc>
      </w:tr>
      <w:tr w:rsidR="000033CB">
        <w:trPr>
          <w:trHeight w:val="417"/>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Iunie,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55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Listă aprobată;</w:t>
            </w:r>
          </w:p>
          <w:p w:rsidR="000033CB" w:rsidRDefault="00EF649D">
            <w:pPr>
              <w:ind w:left="-100"/>
              <w:jc w:val="both"/>
              <w:rPr>
                <w:rFonts w:ascii="Times New Roman" w:hAnsi="Times New Roman" w:cs="Times New Roman"/>
              </w:rPr>
            </w:pPr>
            <w:r>
              <w:rPr>
                <w:rFonts w:ascii="Times New Roman" w:hAnsi="Times New Roman" w:cs="Times New Roman"/>
              </w:rPr>
              <w:t>Ordin emis.</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Iunie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87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p w:rsidR="000033CB" w:rsidRDefault="00EF649D">
            <w:pPr>
              <w:ind w:left="-100"/>
              <w:jc w:val="both"/>
              <w:rPr>
                <w:rFonts w:ascii="Times New Roman" w:hAnsi="Times New Roman" w:cs="Times New Roman"/>
              </w:rPr>
            </w:pPr>
            <w:r>
              <w:rPr>
                <w:rFonts w:ascii="Times New Roman" w:hAnsi="Times New Roman" w:cs="Times New Roman"/>
              </w:rPr>
              <w:t>Raport generat pe fiecare treaptă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Iuras,șefă</w:t>
            </w:r>
            <w:proofErr w:type="spellEnd"/>
            <w:r>
              <w:rPr>
                <w:rFonts w:ascii="Times New Roman" w:hAnsi="Times New Roman" w:cs="Times New Roman"/>
              </w:rPr>
              <w:t xml:space="preserve"> SPEM</w:t>
            </w:r>
          </w:p>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 DGE</w:t>
            </w:r>
          </w:p>
        </w:tc>
      </w:tr>
      <w:tr w:rsidR="000033CB">
        <w:trPr>
          <w:trHeight w:val="48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 generată.</w:t>
            </w: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754"/>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p w:rsidR="000033CB" w:rsidRDefault="00EF649D">
            <w:pPr>
              <w:ind w:left="-100"/>
              <w:jc w:val="both"/>
              <w:rPr>
                <w:rFonts w:ascii="Times New Roman" w:hAnsi="Times New Roman" w:cs="Times New Roman"/>
              </w:rPr>
            </w:pPr>
            <w:r>
              <w:rPr>
                <w:rFonts w:ascii="Times New Roman" w:hAnsi="Times New Roman" w:cs="Times New Roman"/>
              </w:rPr>
              <w:t>Itinerare aprobate.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36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613"/>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Tudorean</w:t>
            </w:r>
            <w:proofErr w:type="spellEnd"/>
            <w:r>
              <w:rPr>
                <w:rFonts w:ascii="Times New Roman" w:hAnsi="Times New Roman" w:cs="Times New Roman"/>
              </w:rPr>
              <w:t>, metodist principal DGE</w:t>
            </w:r>
          </w:p>
        </w:tc>
      </w:tr>
      <w:tr w:rsidR="000033CB">
        <w:trPr>
          <w:trHeight w:val="624"/>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p w:rsidR="000033CB" w:rsidRDefault="00EF649D">
            <w:pPr>
              <w:ind w:left="-100"/>
              <w:jc w:val="both"/>
              <w:rPr>
                <w:rFonts w:ascii="Times New Roman" w:hAnsi="Times New Roman" w:cs="Times New Roman"/>
              </w:rPr>
            </w:pPr>
            <w:r>
              <w:rPr>
                <w:rFonts w:ascii="Times New Roman" w:hAnsi="Times New Roman" w:cs="Times New Roman"/>
              </w:rPr>
              <w:t>Rețea școlară aprobată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w:t>
            </w:r>
            <w:r>
              <w:rPr>
                <w:rFonts w:ascii="Times New Roman" w:hAnsi="Times New Roman" w:cs="Times New Roman"/>
              </w:rPr>
              <w:t xml:space="preserve"> șefă interimară DGE.</w:t>
            </w:r>
          </w:p>
        </w:tc>
      </w:tr>
      <w:tr w:rsidR="000033CB">
        <w:trPr>
          <w:trHeight w:val="67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Septembrie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Vorfolomei</w:t>
            </w:r>
            <w:proofErr w:type="spellEnd"/>
            <w:r>
              <w:rPr>
                <w:rFonts w:ascii="Times New Roman" w:hAnsi="Times New Roman" w:cs="Times New Roman"/>
              </w:rPr>
              <w:t>, specialist principal DGE.</w:t>
            </w:r>
          </w:p>
        </w:tc>
      </w:tr>
      <w:tr w:rsidR="000033CB">
        <w:trPr>
          <w:trHeight w:val="414"/>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p w:rsidR="000033CB" w:rsidRDefault="000033CB">
            <w:pPr>
              <w:ind w:left="-100"/>
              <w:jc w:val="both"/>
              <w:rPr>
                <w:rFonts w:ascii="Times New Roman" w:hAnsi="Times New Roman" w:cs="Times New Roman"/>
              </w:rPr>
            </w:pP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Pinzari</w:t>
            </w:r>
            <w:proofErr w:type="spellEnd"/>
            <w:r>
              <w:rPr>
                <w:rFonts w:ascii="Times New Roman" w:hAnsi="Times New Roman" w:cs="Times New Roman"/>
              </w:rPr>
              <w:t>, metodist principal DGE</w:t>
            </w:r>
          </w:p>
        </w:tc>
      </w:tr>
      <w:tr w:rsidR="000033CB">
        <w:trPr>
          <w:trHeight w:val="61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p w:rsidR="000033CB" w:rsidRDefault="00EF649D">
            <w:pPr>
              <w:ind w:left="-100"/>
              <w:jc w:val="both"/>
              <w:rPr>
                <w:rFonts w:ascii="Times New Roman" w:hAnsi="Times New Roman" w:cs="Times New Roman"/>
              </w:rPr>
            </w:pPr>
            <w:r>
              <w:rPr>
                <w:rFonts w:ascii="Times New Roman" w:hAnsi="Times New Roman" w:cs="Times New Roman"/>
              </w:rPr>
              <w:t>Listele de tarifare aprobate.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Vorfolomei</w:t>
            </w:r>
            <w:proofErr w:type="spellEnd"/>
            <w:r>
              <w:rPr>
                <w:rFonts w:ascii="Times New Roman" w:hAnsi="Times New Roman" w:cs="Times New Roman"/>
              </w:rPr>
              <w:t>, specialist principal DGE.</w:t>
            </w:r>
          </w:p>
        </w:tc>
      </w:tr>
      <w:tr w:rsidR="000033CB">
        <w:trPr>
          <w:trHeight w:val="45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șefă SMCFPC</w:t>
            </w:r>
          </w:p>
          <w:p w:rsidR="000033CB" w:rsidRDefault="000033CB">
            <w:pPr>
              <w:ind w:left="-100"/>
              <w:jc w:val="both"/>
              <w:rPr>
                <w:rFonts w:ascii="Times New Roman" w:hAnsi="Times New Roman" w:cs="Times New Roman"/>
              </w:rPr>
            </w:pPr>
          </w:p>
        </w:tc>
      </w:tr>
      <w:tr w:rsidR="000033CB">
        <w:trPr>
          <w:trHeight w:val="72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Regulament aprobat</w:t>
            </w:r>
          </w:p>
          <w:p w:rsidR="000033CB" w:rsidRDefault="00EF649D">
            <w:pPr>
              <w:ind w:left="-100"/>
              <w:jc w:val="both"/>
              <w:rPr>
                <w:rFonts w:ascii="Times New Roman" w:hAnsi="Times New Roman" w:cs="Times New Roman"/>
              </w:rPr>
            </w:pPr>
            <w:r>
              <w:rPr>
                <w:rFonts w:ascii="Times New Roman" w:hAnsi="Times New Roman" w:cs="Times New Roman"/>
              </w:rPr>
              <w:t>Proiect de ordin elaborat</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tc>
      </w:tr>
      <w:tr w:rsidR="000033CB">
        <w:trPr>
          <w:trHeight w:val="49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Notă  </w:t>
            </w:r>
            <w:r>
              <w:rPr>
                <w:rFonts w:ascii="Times New Roman" w:hAnsi="Times New Roman" w:cs="Times New Roman"/>
              </w:rPr>
              <w:t>informativă elaborată</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Noiembrie 2026</w:t>
            </w:r>
          </w:p>
          <w:p w:rsidR="000033CB" w:rsidRDefault="000033CB">
            <w:pPr>
              <w:ind w:left="-100"/>
              <w:jc w:val="both"/>
              <w:rPr>
                <w:rFonts w:ascii="Times New Roman" w:hAnsi="Times New Roman" w:cs="Times New Roman"/>
              </w:rPr>
            </w:pP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0033CB">
            <w:pPr>
              <w:ind w:left="-100"/>
              <w:jc w:val="both"/>
              <w:rPr>
                <w:rFonts w:ascii="Times New Roman" w:hAnsi="Times New Roman" w:cs="Times New Roman"/>
              </w:rPr>
            </w:pPr>
          </w:p>
        </w:tc>
      </w:tr>
      <w:tr w:rsidR="000033CB">
        <w:trPr>
          <w:trHeight w:val="75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Regulament aprobat</w:t>
            </w:r>
          </w:p>
          <w:p w:rsidR="000033CB" w:rsidRDefault="00EF649D">
            <w:pPr>
              <w:ind w:left="-100"/>
              <w:jc w:val="both"/>
              <w:rPr>
                <w:rFonts w:ascii="Times New Roman" w:hAnsi="Times New Roman" w:cs="Times New Roman"/>
              </w:rPr>
            </w:pPr>
            <w:r>
              <w:rPr>
                <w:rFonts w:ascii="Times New Roman" w:hAnsi="Times New Roman" w:cs="Times New Roman"/>
              </w:rPr>
              <w:t>Proiect de ordin aprobat</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Noiembrie 2026</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Gavrilov</w:t>
            </w:r>
            <w:proofErr w:type="spellEnd"/>
            <w:r>
              <w:rPr>
                <w:rFonts w:ascii="Times New Roman" w:hAnsi="Times New Roman" w:cs="Times New Roman"/>
              </w:rPr>
              <w:t>, metodist principal DGE</w:t>
            </w:r>
          </w:p>
        </w:tc>
      </w:tr>
      <w:tr w:rsidR="000033CB">
        <w:trPr>
          <w:trHeight w:val="45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Regulament aprobat</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noiembrie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tc>
      </w:tr>
      <w:tr w:rsidR="000033CB">
        <w:trPr>
          <w:trHeight w:val="517"/>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Notă informativă.</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Decembrie 2026</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Iuraș</w:t>
            </w:r>
            <w:proofErr w:type="spellEnd"/>
            <w:r>
              <w:rPr>
                <w:rFonts w:ascii="Times New Roman" w:hAnsi="Times New Roman" w:cs="Times New Roman"/>
              </w:rPr>
              <w:t>, șefă SPEM</w:t>
            </w:r>
          </w:p>
        </w:tc>
      </w:tr>
      <w:tr w:rsidR="000033CB">
        <w:trPr>
          <w:trHeight w:val="465"/>
        </w:trPr>
        <w:tc>
          <w:tcPr>
            <w:tcW w:w="14670" w:type="dxa"/>
            <w:gridSpan w:val="4"/>
            <w:tcBorders>
              <w:top w:val="nil"/>
              <w:left w:val="single" w:sz="6" w:space="0" w:color="000000"/>
              <w:bottom w:val="single" w:sz="6" w:space="0" w:color="000000"/>
              <w:right w:val="single" w:sz="6" w:space="0" w:color="000000"/>
            </w:tcBorders>
            <w:shd w:val="clear" w:color="auto" w:fill="D8D8D8"/>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Obiectivul nr. 13: Implementarea mecanismelor de motivare și protecție socială a personalului didactic și de conducere</w:t>
            </w:r>
          </w:p>
        </w:tc>
      </w:tr>
      <w:tr w:rsidR="000033CB">
        <w:trPr>
          <w:trHeight w:val="615"/>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13.1. Stimularea activității creative a cadrelor didactice</w:t>
            </w: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Identificarea și premierea cadrelor </w:t>
            </w:r>
            <w:r>
              <w:rPr>
                <w:rFonts w:ascii="Times New Roman" w:hAnsi="Times New Roman" w:cs="Times New Roman"/>
              </w:rPr>
              <w:t>didactice cu performanțe profesionale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Octombrie   - martie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p w:rsidR="000033CB" w:rsidRDefault="00EF649D">
            <w:pPr>
              <w:ind w:left="-100"/>
              <w:jc w:val="both"/>
              <w:rPr>
                <w:rFonts w:ascii="Times New Roman" w:hAnsi="Times New Roman" w:cs="Times New Roman"/>
              </w:rPr>
            </w:pPr>
            <w:r>
              <w:rPr>
                <w:rFonts w:ascii="Times New Roman" w:hAnsi="Times New Roman" w:cs="Times New Roman"/>
              </w:rPr>
              <w:t xml:space="preserve">V. </w:t>
            </w:r>
            <w:proofErr w:type="spellStart"/>
            <w:r>
              <w:rPr>
                <w:rFonts w:ascii="Times New Roman" w:hAnsi="Times New Roman" w:cs="Times New Roman"/>
              </w:rPr>
              <w:t>Sînchetru</w:t>
            </w:r>
            <w:proofErr w:type="spellEnd"/>
            <w:r>
              <w:rPr>
                <w:rFonts w:ascii="Times New Roman" w:hAnsi="Times New Roman" w:cs="Times New Roman"/>
              </w:rPr>
              <w:t>, șefă SMCFPC</w:t>
            </w:r>
          </w:p>
        </w:tc>
      </w:tr>
      <w:tr w:rsidR="000033CB">
        <w:trPr>
          <w:trHeight w:val="66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300 cadre didactice și de conducere participanți la Conferință</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Colaboratorii DGE</w:t>
            </w:r>
          </w:p>
        </w:tc>
      </w:tr>
      <w:tr w:rsidR="000033CB">
        <w:trPr>
          <w:trHeight w:val="855"/>
        </w:trPr>
        <w:tc>
          <w:tcPr>
            <w:tcW w:w="3705"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lastRenderedPageBreak/>
              <w:t>13.2. Promovarea cadrelor de conducere și a cadrelor</w:t>
            </w:r>
            <w:r>
              <w:rPr>
                <w:rFonts w:ascii="Times New Roman" w:hAnsi="Times New Roman" w:cs="Times New Roman"/>
              </w:rPr>
              <w:t xml:space="preserve"> didactice</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Numărul de concursuri desfășurate</w:t>
            </w: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 decembrie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N. Maxim, specialist principal resurse umane DGE</w:t>
            </w:r>
          </w:p>
        </w:tc>
      </w:tr>
      <w:tr w:rsidR="000033CB">
        <w:trPr>
          <w:trHeight w:val="840"/>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Numărul de concursuri desfășurate</w:t>
            </w:r>
          </w:p>
          <w:p w:rsidR="000033CB" w:rsidRDefault="000033CB">
            <w:pPr>
              <w:ind w:left="-100"/>
              <w:jc w:val="both"/>
              <w:rPr>
                <w:rFonts w:ascii="Times New Roman" w:hAnsi="Times New Roman" w:cs="Times New Roman"/>
              </w:rPr>
            </w:pP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Managerii școlari</w:t>
            </w:r>
          </w:p>
          <w:p w:rsidR="000033CB" w:rsidRDefault="00EF649D">
            <w:pPr>
              <w:ind w:left="-100"/>
              <w:jc w:val="both"/>
              <w:rPr>
                <w:rFonts w:ascii="Times New Roman" w:hAnsi="Times New Roman" w:cs="Times New Roman"/>
              </w:rPr>
            </w:pPr>
            <w:r>
              <w:rPr>
                <w:rFonts w:ascii="Times New Roman" w:hAnsi="Times New Roman" w:cs="Times New Roman"/>
              </w:rPr>
              <w:t xml:space="preserve">N. Maxim, specialist </w:t>
            </w:r>
            <w:r>
              <w:rPr>
                <w:rFonts w:ascii="Times New Roman" w:hAnsi="Times New Roman" w:cs="Times New Roman"/>
              </w:rPr>
              <w:t>principal resurse umane DGE</w:t>
            </w:r>
          </w:p>
        </w:tc>
      </w:tr>
      <w:tr w:rsidR="000033CB">
        <w:trPr>
          <w:trHeight w:val="660"/>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31 conducători evaluați</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trimestrial</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 Burduja, șefă interimară DGE</w:t>
            </w:r>
          </w:p>
          <w:p w:rsidR="000033CB" w:rsidRDefault="00EF649D">
            <w:pPr>
              <w:ind w:left="-100"/>
              <w:jc w:val="both"/>
              <w:rPr>
                <w:rFonts w:ascii="Times New Roman" w:hAnsi="Times New Roman" w:cs="Times New Roman"/>
              </w:rPr>
            </w:pPr>
            <w:r>
              <w:rPr>
                <w:rFonts w:ascii="Times New Roman" w:hAnsi="Times New Roman" w:cs="Times New Roman"/>
              </w:rPr>
              <w:t>Membrii comisiei</w:t>
            </w:r>
          </w:p>
        </w:tc>
      </w:tr>
      <w:tr w:rsidR="000033CB">
        <w:trPr>
          <w:trHeight w:val="735"/>
        </w:trPr>
        <w:tc>
          <w:tcPr>
            <w:tcW w:w="14670" w:type="dxa"/>
            <w:gridSpan w:val="4"/>
            <w:tcBorders>
              <w:top w:val="single" w:sz="4" w:space="0" w:color="000000"/>
              <w:left w:val="single" w:sz="6" w:space="0" w:color="000000"/>
              <w:bottom w:val="single" w:sz="6" w:space="0" w:color="000000"/>
              <w:right w:val="single" w:sz="6" w:space="0" w:color="000000"/>
            </w:tcBorders>
            <w:shd w:val="clear" w:color="auto" w:fill="D8D8D8"/>
            <w:tcMar>
              <w:top w:w="0" w:type="dxa"/>
              <w:left w:w="100" w:type="dxa"/>
              <w:bottom w:w="0" w:type="dxa"/>
              <w:right w:w="100" w:type="dxa"/>
            </w:tcMar>
          </w:tcPr>
          <w:p w:rsidR="000033CB" w:rsidRDefault="00EF649D">
            <w:pPr>
              <w:ind w:left="141" w:hanging="45"/>
              <w:jc w:val="both"/>
              <w:rPr>
                <w:rFonts w:ascii="Times New Roman" w:eastAsia="Times New Roman" w:hAnsi="Times New Roman" w:cs="Times New Roman"/>
                <w:b/>
                <w:bCs/>
              </w:rPr>
            </w:pPr>
            <w:r>
              <w:rPr>
                <w:rFonts w:ascii="Times New Roman" w:eastAsia="Times New Roman" w:hAnsi="Times New Roman" w:cs="Times New Roman"/>
                <w:b/>
                <w:bCs/>
              </w:rPr>
              <w:t xml:space="preserve">Obiectivul nr. 14: Organizarea și desfășurarea pe parcursul anului 2026 a 6 activități instructiv- practice, axate spre realizarea </w:t>
            </w:r>
            <w:r>
              <w:rPr>
                <w:rFonts w:ascii="Times New Roman" w:eastAsia="Times New Roman" w:hAnsi="Times New Roman" w:cs="Times New Roman"/>
                <w:b/>
                <w:bCs/>
              </w:rPr>
              <w:t>priorităților și   inițiativelor profesionale</w:t>
            </w:r>
          </w:p>
        </w:tc>
      </w:tr>
      <w:tr w:rsidR="000033CB">
        <w:trPr>
          <w:trHeight w:val="870"/>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14.1. Actualizarea componentei documentare și dotare a bibliotecii – temelia managementului de calitate.</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Regulamente de organizare și funcționare a bibliotecilor școlare, Fișa post bibliotecar, Plan anual de </w:t>
            </w:r>
            <w:r>
              <w:rPr>
                <w:rFonts w:ascii="Times New Roman" w:hAnsi="Times New Roman" w:cs="Times New Roman"/>
              </w:rPr>
              <w:t>activitate,</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februarie</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 bibliotecari,</w:t>
            </w:r>
          </w:p>
          <w:p w:rsidR="000033CB" w:rsidRDefault="00EF649D">
            <w:pPr>
              <w:ind w:left="-100"/>
              <w:jc w:val="both"/>
              <w:rPr>
                <w:rFonts w:ascii="Times New Roman" w:hAnsi="Times New Roman" w:cs="Times New Roman"/>
              </w:rPr>
            </w:pPr>
            <w:r>
              <w:rPr>
                <w:rFonts w:ascii="Times New Roman" w:hAnsi="Times New Roman" w:cs="Times New Roman"/>
              </w:rPr>
              <w:t>Managerii școlari</w:t>
            </w:r>
          </w:p>
        </w:tc>
      </w:tr>
      <w:tr w:rsidR="000033CB">
        <w:trPr>
          <w:trHeight w:val="63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Registru Inventar, Registru activitate zilnică, Registru de mișcare a colecțiilor</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februarie</w:t>
            </w:r>
          </w:p>
          <w:p w:rsidR="000033CB" w:rsidRDefault="000033CB">
            <w:pPr>
              <w:ind w:left="-100"/>
              <w:jc w:val="both"/>
              <w:rPr>
                <w:rFonts w:ascii="Times New Roman" w:hAnsi="Times New Roman" w:cs="Times New Roman"/>
              </w:rPr>
            </w:pP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  bibliotecari școlari</w:t>
            </w:r>
          </w:p>
        </w:tc>
      </w:tr>
      <w:tr w:rsidR="000033CB">
        <w:trPr>
          <w:trHeight w:val="55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Raport „Cercetare statistică anuală”, </w:t>
            </w:r>
            <w:r>
              <w:rPr>
                <w:rFonts w:ascii="Times New Roman" w:hAnsi="Times New Roman" w:cs="Times New Roman"/>
              </w:rPr>
              <w:t>nr. 6-с.</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Ianuarie-mai</w:t>
            </w:r>
          </w:p>
          <w:p w:rsidR="000033CB" w:rsidRDefault="000033CB">
            <w:pPr>
              <w:ind w:left="-100"/>
              <w:jc w:val="both"/>
              <w:rPr>
                <w:rFonts w:ascii="Times New Roman" w:hAnsi="Times New Roman" w:cs="Times New Roman"/>
              </w:rPr>
            </w:pP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bibliotecari școlari</w:t>
            </w:r>
          </w:p>
        </w:tc>
      </w:tr>
      <w:tr w:rsidR="000033CB">
        <w:trPr>
          <w:trHeight w:val="69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Dezvoltarea competențelor digitale la 15 bibliotecari școlari.</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mai</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bibliotecari școlari, managerii</w:t>
            </w:r>
          </w:p>
        </w:tc>
      </w:tr>
      <w:tr w:rsidR="000033CB">
        <w:trPr>
          <w:trHeight w:val="64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Implementarea Programului „Biblioteca- prim colecționar al memoriei locale”</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ind w:left="-100"/>
              <w:jc w:val="both"/>
              <w:rPr>
                <w:rFonts w:ascii="Times New Roman" w:hAnsi="Times New Roman" w:cs="Times New Roman"/>
              </w:rPr>
            </w:pP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 bibliotecari școlari, parteneri, ghizi muzee școlare</w:t>
            </w:r>
          </w:p>
          <w:p w:rsidR="000033CB" w:rsidRDefault="000033CB">
            <w:pPr>
              <w:ind w:left="-100"/>
              <w:jc w:val="both"/>
              <w:rPr>
                <w:rFonts w:ascii="Times New Roman" w:hAnsi="Times New Roman" w:cs="Times New Roman"/>
              </w:rPr>
            </w:pPr>
          </w:p>
        </w:tc>
      </w:tr>
      <w:tr w:rsidR="000033CB">
        <w:trPr>
          <w:trHeight w:val="190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Lecturi profesionale a edițiilor de specialitate: “Calendar  Național 2026”, “Lectura la răscrucea drumurilor salvatoare”, </w:t>
            </w:r>
            <w:proofErr w:type="spellStart"/>
            <w:r>
              <w:rPr>
                <w:rFonts w:ascii="Times New Roman" w:hAnsi="Times New Roman" w:cs="Times New Roman"/>
              </w:rPr>
              <w:t>Repozitoriul</w:t>
            </w:r>
            <w:proofErr w:type="spellEnd"/>
            <w:r>
              <w:rPr>
                <w:rFonts w:ascii="Times New Roman" w:hAnsi="Times New Roman" w:cs="Times New Roman"/>
              </w:rPr>
              <w:t xml:space="preserve"> Național Tematic în Biblioteconomie și Știința </w:t>
            </w:r>
            <w:r>
              <w:rPr>
                <w:rFonts w:ascii="Times New Roman" w:hAnsi="Times New Roman" w:cs="Times New Roman"/>
              </w:rPr>
              <w:t>Informării din Republica Moldova (http://moldlis.bnrm.md)</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 permanent</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 bibliotecari școlari</w:t>
            </w:r>
          </w:p>
        </w:tc>
      </w:tr>
      <w:tr w:rsidR="000033CB">
        <w:trPr>
          <w:trHeight w:val="570"/>
        </w:trPr>
        <w:tc>
          <w:tcPr>
            <w:tcW w:w="14670" w:type="dxa"/>
            <w:gridSpan w:val="4"/>
            <w:tcBorders>
              <w:top w:val="single" w:sz="4" w:space="0" w:color="000000"/>
              <w:left w:val="single" w:sz="6" w:space="0" w:color="000000"/>
              <w:bottom w:val="single" w:sz="4" w:space="0" w:color="000000"/>
              <w:right w:val="single" w:sz="6" w:space="0" w:color="000000"/>
            </w:tcBorders>
            <w:shd w:val="clear" w:color="auto" w:fill="D8D8D8"/>
            <w:tcMar>
              <w:top w:w="0" w:type="dxa"/>
              <w:left w:w="100" w:type="dxa"/>
              <w:bottom w:w="0" w:type="dxa"/>
              <w:right w:w="100" w:type="dxa"/>
            </w:tcMar>
          </w:tcPr>
          <w:p w:rsidR="000033CB" w:rsidRDefault="00EF649D">
            <w:pPr>
              <w:ind w:hanging="45"/>
              <w:jc w:val="both"/>
              <w:rPr>
                <w:rFonts w:ascii="Times New Roman" w:eastAsia="Times New Roman" w:hAnsi="Times New Roman" w:cs="Times New Roman"/>
                <w:b/>
                <w:bCs/>
              </w:rPr>
            </w:pPr>
            <w:r>
              <w:rPr>
                <w:rFonts w:ascii="Times New Roman" w:eastAsia="Times New Roman" w:hAnsi="Times New Roman" w:cs="Times New Roman"/>
                <w:b/>
                <w:bCs/>
              </w:rPr>
              <w:t>Obiectivul nr. 15: Pe parcursul anului 2026 de focusat activitățile de bibliotecă în vederea  promovării Programului Național Lectura</w:t>
            </w:r>
            <w:r>
              <w:rPr>
                <w:rFonts w:ascii="Times New Roman" w:eastAsia="Times New Roman" w:hAnsi="Times New Roman" w:cs="Times New Roman"/>
                <w:b/>
                <w:bCs/>
              </w:rPr>
              <w:t xml:space="preserve"> Central, ediția a 9-a, ediția a IV-a - Ziua Națională a Lecturii</w:t>
            </w:r>
          </w:p>
        </w:tc>
      </w:tr>
      <w:tr w:rsidR="000033CB">
        <w:trPr>
          <w:trHeight w:val="529"/>
        </w:trPr>
        <w:tc>
          <w:tcPr>
            <w:tcW w:w="3705" w:type="dxa"/>
            <w:vMerge w:val="restart"/>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lastRenderedPageBreak/>
              <w:t xml:space="preserve">15.1. Implicarea bibliotecilor școlare în comun cu parteneri, voluntari în organizarea și desfășurarea </w:t>
            </w:r>
            <w:proofErr w:type="spellStart"/>
            <w:r>
              <w:rPr>
                <w:rFonts w:ascii="Times New Roman" w:hAnsi="Times New Roman" w:cs="Times New Roman"/>
              </w:rPr>
              <w:t>PNLC,conform</w:t>
            </w:r>
            <w:proofErr w:type="spellEnd"/>
            <w:r>
              <w:rPr>
                <w:rFonts w:ascii="Times New Roman" w:hAnsi="Times New Roman" w:cs="Times New Roman"/>
              </w:rPr>
              <w:t xml:space="preserve"> Regulamentului.</w:t>
            </w: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Rafturi , polițe tematice permanente pentru, pliante</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 2026</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 școlari</w:t>
            </w:r>
          </w:p>
        </w:tc>
      </w:tr>
      <w:tr w:rsidR="000033CB">
        <w:trPr>
          <w:trHeight w:val="1190"/>
        </w:trPr>
        <w:tc>
          <w:tcPr>
            <w:tcW w:w="3705" w:type="dxa"/>
            <w:vMerge/>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SMB cu scopul incluziunii tuturor utilizatorilor, Programe de lectură și educaționale pro toleranță, pro empatie, etc</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 școlari, parteneri, voluntari</w:t>
            </w:r>
          </w:p>
        </w:tc>
      </w:tr>
      <w:tr w:rsidR="000033CB">
        <w:trPr>
          <w:trHeight w:val="450"/>
        </w:trPr>
        <w:tc>
          <w:tcPr>
            <w:tcW w:w="370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15.2. Organizarea sesiuni de </w:t>
            </w:r>
            <w:r>
              <w:rPr>
                <w:rFonts w:ascii="Times New Roman" w:hAnsi="Times New Roman" w:cs="Times New Roman"/>
              </w:rPr>
              <w:t>formare- informare cu referire la organizarea activităților</w:t>
            </w: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25 de bibliotecari instruiți,</w:t>
            </w:r>
          </w:p>
          <w:p w:rsidR="000033CB" w:rsidRDefault="00EF649D">
            <w:pPr>
              <w:ind w:left="-100"/>
              <w:jc w:val="both"/>
              <w:rPr>
                <w:rFonts w:ascii="Times New Roman" w:hAnsi="Times New Roman" w:cs="Times New Roman"/>
              </w:rPr>
            </w:pPr>
            <w:r>
              <w:rPr>
                <w:rFonts w:ascii="Times New Roman" w:hAnsi="Times New Roman" w:cs="Times New Roman"/>
              </w:rPr>
              <w:t>elaborarea Regulament intern</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februarie-martie</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Bibliotecarii, diriginții</w:t>
            </w:r>
          </w:p>
        </w:tc>
      </w:tr>
      <w:tr w:rsidR="000033CB">
        <w:trPr>
          <w:trHeight w:val="555"/>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Expoziții, </w:t>
            </w:r>
            <w:proofErr w:type="spellStart"/>
            <w:r>
              <w:rPr>
                <w:rFonts w:ascii="Times New Roman" w:hAnsi="Times New Roman" w:cs="Times New Roman"/>
              </w:rPr>
              <w:t>ungherașe</w:t>
            </w:r>
            <w:proofErr w:type="spellEnd"/>
            <w:r>
              <w:rPr>
                <w:rFonts w:ascii="Times New Roman" w:hAnsi="Times New Roman" w:cs="Times New Roman"/>
              </w:rPr>
              <w:t>, rafturi tematice, etc</w:t>
            </w:r>
          </w:p>
        </w:tc>
        <w:tc>
          <w:tcPr>
            <w:tcW w:w="26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Bibliotecarii școlari</w:t>
            </w:r>
          </w:p>
        </w:tc>
      </w:tr>
      <w:tr w:rsidR="000033CB">
        <w:trPr>
          <w:trHeight w:val="840"/>
        </w:trPr>
        <w:tc>
          <w:tcPr>
            <w:tcW w:w="370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Ore </w:t>
            </w:r>
            <w:r>
              <w:rPr>
                <w:rFonts w:ascii="Times New Roman" w:hAnsi="Times New Roman" w:cs="Times New Roman"/>
              </w:rPr>
              <w:t xml:space="preserve">tematice, materiale promoționale, pliante, concursuri de desene, </w:t>
            </w:r>
            <w:proofErr w:type="spellStart"/>
            <w:r>
              <w:rPr>
                <w:rFonts w:ascii="Times New Roman" w:hAnsi="Times New Roman" w:cs="Times New Roman"/>
              </w:rPr>
              <w:t>victorine</w:t>
            </w:r>
            <w:proofErr w:type="spellEnd"/>
            <w:r>
              <w:rPr>
                <w:rFonts w:ascii="Times New Roman" w:hAnsi="Times New Roman" w:cs="Times New Roman"/>
              </w:rPr>
              <w:t xml:space="preserve"> tematice, etc.</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februarie-martie</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Bibliotecarii, diriginții</w:t>
            </w:r>
          </w:p>
        </w:tc>
      </w:tr>
      <w:tr w:rsidR="000033CB">
        <w:trPr>
          <w:trHeight w:val="1412"/>
        </w:trPr>
        <w:tc>
          <w:tcPr>
            <w:tcW w:w="3705" w:type="dxa"/>
            <w:vMerge w:val="restart"/>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15.3. Marcarea și promovarea multidimensională a creației  sculptorului român  , în contextul “Anul Constantin  Brâncuși"</w:t>
            </w:r>
          </w:p>
        </w:tc>
        <w:tc>
          <w:tcPr>
            <w:tcW w:w="411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Lecturi profesionale tematice</w:t>
            </w:r>
          </w:p>
          <w:p w:rsidR="000033CB" w:rsidRDefault="00EF649D">
            <w:pPr>
              <w:ind w:left="-100"/>
              <w:jc w:val="both"/>
              <w:rPr>
                <w:rFonts w:ascii="Times New Roman" w:hAnsi="Times New Roman" w:cs="Times New Roman"/>
              </w:rPr>
            </w:pPr>
            <w:r>
              <w:rPr>
                <w:rFonts w:ascii="Times New Roman" w:hAnsi="Times New Roman" w:cs="Times New Roman"/>
              </w:rPr>
              <w:t>Elaborarea Regulament</w:t>
            </w:r>
          </w:p>
          <w:p w:rsidR="000033CB" w:rsidRDefault="00EF649D">
            <w:pPr>
              <w:ind w:left="-100"/>
              <w:jc w:val="both"/>
              <w:rPr>
                <w:rFonts w:ascii="Times New Roman" w:hAnsi="Times New Roman" w:cs="Times New Roman"/>
              </w:rPr>
            </w:pPr>
            <w:r>
              <w:rPr>
                <w:rFonts w:ascii="Times New Roman" w:hAnsi="Times New Roman" w:cs="Times New Roman"/>
              </w:rPr>
              <w:t>organizarea sesiuni informative</w:t>
            </w:r>
          </w:p>
          <w:p w:rsidR="000033CB" w:rsidRDefault="00EF649D">
            <w:pPr>
              <w:ind w:left="-100"/>
              <w:jc w:val="both"/>
              <w:rPr>
                <w:rFonts w:ascii="Times New Roman" w:hAnsi="Times New Roman" w:cs="Times New Roman"/>
              </w:rPr>
            </w:pPr>
            <w:r>
              <w:rPr>
                <w:rFonts w:ascii="Times New Roman" w:hAnsi="Times New Roman" w:cs="Times New Roman"/>
              </w:rPr>
              <w:t>Expoziții- vernisaje în comun cu partenerii, etc</w:t>
            </w:r>
          </w:p>
        </w:tc>
        <w:tc>
          <w:tcPr>
            <w:tcW w:w="262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 bibliotecarii școlari, voluntarii, partenerii educaționali</w:t>
            </w:r>
          </w:p>
        </w:tc>
      </w:tr>
      <w:tr w:rsidR="000033CB">
        <w:trPr>
          <w:trHeight w:val="585"/>
        </w:trPr>
        <w:tc>
          <w:tcPr>
            <w:tcW w:w="3705"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,.Elaborarea Regulament</w:t>
            </w:r>
          </w:p>
          <w:p w:rsidR="000033CB" w:rsidRDefault="00EF649D">
            <w:pPr>
              <w:ind w:left="-100"/>
              <w:jc w:val="both"/>
              <w:rPr>
                <w:rFonts w:ascii="Times New Roman" w:hAnsi="Times New Roman" w:cs="Times New Roman"/>
              </w:rPr>
            </w:pPr>
            <w:r>
              <w:rPr>
                <w:rFonts w:ascii="Times New Roman" w:hAnsi="Times New Roman" w:cs="Times New Roman"/>
              </w:rPr>
              <w:t>Promovarea, motivarea a 15 utilizatori</w:t>
            </w:r>
          </w:p>
        </w:tc>
        <w:tc>
          <w:tcPr>
            <w:tcW w:w="262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august-octombrie 2026</w:t>
            </w:r>
          </w:p>
        </w:tc>
        <w:tc>
          <w:tcPr>
            <w:tcW w:w="4230"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Bibliotecarii, profesorii limba și literatura română</w:t>
            </w:r>
          </w:p>
        </w:tc>
      </w:tr>
      <w:tr w:rsidR="000033CB">
        <w:trPr>
          <w:trHeight w:val="1434"/>
        </w:trPr>
        <w:tc>
          <w:tcPr>
            <w:tcW w:w="3705"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Ore literar-artistice, concurs desene post lectură, </w:t>
            </w:r>
            <w:proofErr w:type="spellStart"/>
            <w:r>
              <w:rPr>
                <w:rFonts w:ascii="Times New Roman" w:hAnsi="Times New Roman" w:cs="Times New Roman"/>
              </w:rPr>
              <w:t>victorine</w:t>
            </w:r>
            <w:proofErr w:type="spellEnd"/>
            <w:r>
              <w:rPr>
                <w:rFonts w:ascii="Times New Roman" w:hAnsi="Times New Roman" w:cs="Times New Roman"/>
              </w:rPr>
              <w:t xml:space="preserve"> cu accent interdisciplinar, citirea cu voce tare și lecturi interactive a </w:t>
            </w:r>
            <w:r>
              <w:rPr>
                <w:rFonts w:ascii="Times New Roman" w:hAnsi="Times New Roman" w:cs="Times New Roman"/>
              </w:rPr>
              <w:t>cărților cu tematică STEM, etc.</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 diriginți</w:t>
            </w:r>
          </w:p>
        </w:tc>
      </w:tr>
      <w:tr w:rsidR="000033CB">
        <w:trPr>
          <w:trHeight w:val="900"/>
        </w:trPr>
        <w:tc>
          <w:tcPr>
            <w:tcW w:w="3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15.4. Promovarea valorilor europene prin lectură</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Vizite off-line și virtuale în biblioteci, împărtășire de experiențe, materiale promoționale și metodologice, etc.</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Ianuarie- mai</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 școlari în comun cu partenerii</w:t>
            </w:r>
          </w:p>
        </w:tc>
      </w:tr>
      <w:tr w:rsidR="000033CB">
        <w:trPr>
          <w:trHeight w:val="795"/>
        </w:trPr>
        <w:tc>
          <w:tcPr>
            <w:tcW w:w="3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Expoziții, Tur al galeriei, întâlniri cu personalități interesante, specialiști în domeniu, etc.</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 diriginți, părinți</w:t>
            </w:r>
          </w:p>
        </w:tc>
      </w:tr>
      <w:tr w:rsidR="000033CB">
        <w:trPr>
          <w:trHeight w:val="1144"/>
        </w:trPr>
        <w:tc>
          <w:tcPr>
            <w:tcW w:w="3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 colocvii,</w:t>
            </w:r>
          </w:p>
          <w:p w:rsidR="000033CB" w:rsidRDefault="00EF649D">
            <w:pPr>
              <w:ind w:left="-100"/>
              <w:jc w:val="both"/>
              <w:rPr>
                <w:rFonts w:ascii="Times New Roman" w:hAnsi="Times New Roman" w:cs="Times New Roman"/>
              </w:rPr>
            </w:pPr>
            <w:r>
              <w:rPr>
                <w:rFonts w:ascii="Times New Roman" w:hAnsi="Times New Roman" w:cs="Times New Roman"/>
              </w:rPr>
              <w:t>2 sesiuni lecturi publice,</w:t>
            </w:r>
          </w:p>
          <w:p w:rsidR="000033CB" w:rsidRDefault="00EF649D">
            <w:pPr>
              <w:ind w:left="-100"/>
              <w:jc w:val="both"/>
              <w:rPr>
                <w:rFonts w:ascii="Times New Roman" w:hAnsi="Times New Roman" w:cs="Times New Roman"/>
              </w:rPr>
            </w:pPr>
            <w:r>
              <w:rPr>
                <w:rFonts w:ascii="Times New Roman" w:hAnsi="Times New Roman" w:cs="Times New Roman"/>
              </w:rPr>
              <w:t xml:space="preserve">diverse discuții, </w:t>
            </w:r>
            <w:r>
              <w:rPr>
                <w:rFonts w:ascii="Times New Roman" w:hAnsi="Times New Roman" w:cs="Times New Roman"/>
              </w:rPr>
              <w:t>dezbateri, convorbiri, comunicări tematice, etc.</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Pe parcursul anului</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Bibliotecari, APL, parteneri, voluntari</w:t>
            </w: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p w:rsidR="000033CB" w:rsidRDefault="000033CB">
            <w:pPr>
              <w:ind w:left="-100"/>
              <w:jc w:val="both"/>
              <w:rPr>
                <w:rFonts w:ascii="Times New Roman" w:hAnsi="Times New Roman" w:cs="Times New Roman"/>
              </w:rPr>
            </w:pPr>
          </w:p>
        </w:tc>
      </w:tr>
      <w:tr w:rsidR="000033CB">
        <w:trPr>
          <w:trHeight w:val="810"/>
        </w:trPr>
        <w:tc>
          <w:tcPr>
            <w:tcW w:w="3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Lecturi ghidate a celor 20 de principii cheie, care stau la baza crearea Europa social puternică</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februarie-mai</w:t>
            </w:r>
          </w:p>
          <w:p w:rsidR="000033CB" w:rsidRDefault="000033CB">
            <w:pPr>
              <w:ind w:left="-100"/>
              <w:jc w:val="both"/>
              <w:rPr>
                <w:rFonts w:ascii="Times New Roman" w:hAnsi="Times New Roman" w:cs="Times New Roman"/>
              </w:rPr>
            </w:pP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Drugaliov</w:t>
            </w:r>
            <w:proofErr w:type="spellEnd"/>
            <w:r>
              <w:rPr>
                <w:rFonts w:ascii="Times New Roman" w:hAnsi="Times New Roman" w:cs="Times New Roman"/>
              </w:rPr>
              <w:t>,</w:t>
            </w:r>
          </w:p>
          <w:p w:rsidR="000033CB" w:rsidRDefault="00EF649D">
            <w:pPr>
              <w:ind w:left="-100"/>
              <w:jc w:val="both"/>
              <w:rPr>
                <w:rFonts w:ascii="Times New Roman" w:hAnsi="Times New Roman" w:cs="Times New Roman"/>
              </w:rPr>
            </w:pPr>
            <w:r>
              <w:rPr>
                <w:rFonts w:ascii="Times New Roman" w:hAnsi="Times New Roman" w:cs="Times New Roman"/>
              </w:rPr>
              <w:t>Ș</w:t>
            </w:r>
            <w:r>
              <w:rPr>
                <w:rFonts w:ascii="Times New Roman" w:hAnsi="Times New Roman" w:cs="Times New Roman"/>
              </w:rPr>
              <w:t>coala Tânărului Bibliotecar, parteneri</w:t>
            </w:r>
          </w:p>
        </w:tc>
      </w:tr>
      <w:tr w:rsidR="000033CB">
        <w:trPr>
          <w:trHeight w:val="1095"/>
        </w:trPr>
        <w:tc>
          <w:tcPr>
            <w:tcW w:w="3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rsidR="000033CB" w:rsidRDefault="000033CB">
            <w:pPr>
              <w:spacing w:line="276" w:lineRule="auto"/>
              <w:rPr>
                <w:rFonts w:ascii="Times New Roman" w:eastAsia="Times New Roman" w:hAnsi="Times New Roman" w:cs="Times New Roman"/>
                <w:b/>
                <w:bCs/>
                <w:sz w:val="20"/>
                <w:szCs w:val="20"/>
              </w:rPr>
            </w:pPr>
          </w:p>
        </w:tc>
        <w:tc>
          <w:tcPr>
            <w:tcW w:w="411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20 formabili, competențe, abilități extinse ale bibliotecarilor,</w:t>
            </w:r>
          </w:p>
          <w:p w:rsidR="000033CB" w:rsidRDefault="00EF649D">
            <w:pPr>
              <w:ind w:left="-100"/>
              <w:jc w:val="both"/>
              <w:rPr>
                <w:rFonts w:ascii="Times New Roman" w:hAnsi="Times New Roman" w:cs="Times New Roman"/>
              </w:rPr>
            </w:pPr>
            <w:r>
              <w:rPr>
                <w:rFonts w:ascii="Times New Roman" w:hAnsi="Times New Roman" w:cs="Times New Roman"/>
              </w:rPr>
              <w:t>10 biblioteci implicate în realizarea obiectivelor ediției a 9-a a PNLC</w:t>
            </w:r>
          </w:p>
        </w:tc>
        <w:tc>
          <w:tcPr>
            <w:tcW w:w="2625"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martie-mai</w:t>
            </w:r>
          </w:p>
        </w:tc>
        <w:tc>
          <w:tcPr>
            <w:tcW w:w="4230" w:type="dxa"/>
            <w:tcBorders>
              <w:top w:val="single" w:sz="4" w:space="0" w:color="000000"/>
              <w:left w:val="nil"/>
              <w:bottom w:val="single" w:sz="4" w:space="0" w:color="000000"/>
              <w:right w:val="single" w:sz="6" w:space="0" w:color="000000"/>
            </w:tcBorders>
            <w:shd w:val="clear" w:color="auto" w:fill="auto"/>
            <w:tcMar>
              <w:top w:w="0" w:type="dxa"/>
              <w:left w:w="100" w:type="dxa"/>
              <w:bottom w:w="0" w:type="dxa"/>
              <w:right w:w="100" w:type="dxa"/>
            </w:tcMar>
          </w:tcPr>
          <w:p w:rsidR="000033CB" w:rsidRDefault="00EF649D">
            <w:pPr>
              <w:ind w:left="-100"/>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Pînzari</w:t>
            </w:r>
            <w:proofErr w:type="spellEnd"/>
            <w:r>
              <w:rPr>
                <w:rFonts w:ascii="Times New Roman" w:hAnsi="Times New Roman" w:cs="Times New Roman"/>
              </w:rPr>
              <w:t>, bibliotecarii</w:t>
            </w:r>
          </w:p>
        </w:tc>
      </w:tr>
    </w:tbl>
    <w:p w:rsidR="000033CB" w:rsidRDefault="000033CB">
      <w:pPr>
        <w:rPr>
          <w:rFonts w:ascii="Times New Roman" w:eastAsia="Times New Roman" w:hAnsi="Times New Roman" w:cs="Times New Roman"/>
          <w:b/>
          <w:bCs/>
          <w:i/>
          <w:iCs/>
          <w:sz w:val="20"/>
          <w:szCs w:val="20"/>
        </w:rPr>
      </w:pPr>
    </w:p>
    <w:p w:rsidR="000033CB" w:rsidRDefault="000033CB">
      <w:pPr>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EF649D">
      <w:pPr>
        <w:widowControl/>
        <w:jc w:val="center"/>
        <w:rPr>
          <w:rFonts w:ascii="Times New Roman" w:eastAsia="Times New Roman" w:hAnsi="Times New Roman" w:cs="Times New Roman"/>
          <w:b/>
          <w:bCs/>
          <w:i/>
          <w:iCs/>
          <w:color w:val="000000"/>
          <w:sz w:val="20"/>
          <w:szCs w:val="20"/>
        </w:rPr>
      </w:pPr>
      <w:r>
        <w:rPr>
          <w:rFonts w:ascii="Times New Roman" w:eastAsia="Times New Roman" w:hAnsi="Times New Roman" w:cs="Times New Roman"/>
          <w:b/>
          <w:bCs/>
          <w:i/>
          <w:iCs/>
          <w:color w:val="000000"/>
          <w:sz w:val="20"/>
          <w:szCs w:val="20"/>
        </w:rPr>
        <w:t>Economie și atragerea investițiilor</w:t>
      </w:r>
    </w:p>
    <w:tbl>
      <w:tblPr>
        <w:tblStyle w:val="Style42"/>
        <w:tblW w:w="146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90"/>
        <w:gridCol w:w="4793"/>
        <w:gridCol w:w="2252"/>
        <w:gridCol w:w="3336"/>
      </w:tblGrid>
      <w:tr w:rsidR="000033CB">
        <w:trPr>
          <w:trHeight w:val="514"/>
          <w:tblHeader/>
          <w:jc w:val="center"/>
        </w:trPr>
        <w:tc>
          <w:tcPr>
            <w:tcW w:w="429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 w:type="dxa"/>
              <w:bottom w:w="0" w:type="dxa"/>
              <w:right w:w="10" w:type="dxa"/>
            </w:tcMar>
            <w:vAlign w:val="center"/>
          </w:tcPr>
          <w:p w:rsidR="000033CB" w:rsidRDefault="00EF649D">
            <w:pPr>
              <w:widowControl/>
              <w:ind w:firstLine="1871"/>
              <w:jc w:val="both"/>
              <w:rPr>
                <w:b/>
                <w:bCs/>
                <w:i/>
                <w:iCs/>
                <w:color w:val="000000"/>
                <w:sz w:val="20"/>
                <w:szCs w:val="20"/>
              </w:rPr>
            </w:pPr>
            <w:proofErr w:type="spellStart"/>
            <w:r>
              <w:rPr>
                <w:b/>
                <w:bCs/>
                <w:i/>
                <w:iCs/>
                <w:color w:val="000000"/>
                <w:sz w:val="20"/>
                <w:szCs w:val="20"/>
              </w:rPr>
              <w:t>Acţiuni</w:t>
            </w:r>
            <w:proofErr w:type="spellEnd"/>
          </w:p>
        </w:tc>
        <w:tc>
          <w:tcPr>
            <w:tcW w:w="479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0033CB" w:rsidRDefault="00EF649D">
            <w:pPr>
              <w:widowControl/>
              <w:jc w:val="center"/>
              <w:rPr>
                <w:b/>
                <w:bCs/>
                <w:i/>
                <w:iCs/>
                <w:color w:val="000000"/>
                <w:sz w:val="20"/>
                <w:szCs w:val="20"/>
              </w:rPr>
            </w:pPr>
            <w:r>
              <w:rPr>
                <w:b/>
                <w:bCs/>
                <w:i/>
                <w:iCs/>
                <w:color w:val="000000"/>
                <w:sz w:val="20"/>
                <w:szCs w:val="20"/>
              </w:rPr>
              <w:t>Indicatori de produs/rezultat</w:t>
            </w:r>
          </w:p>
        </w:tc>
        <w:tc>
          <w:tcPr>
            <w:tcW w:w="2252"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0033CB" w:rsidRDefault="00EF649D">
            <w:pPr>
              <w:widowControl/>
              <w:jc w:val="center"/>
              <w:rPr>
                <w:b/>
                <w:bCs/>
                <w:i/>
                <w:iCs/>
                <w:color w:val="000000"/>
                <w:sz w:val="20"/>
                <w:szCs w:val="20"/>
              </w:rPr>
            </w:pPr>
            <w:r>
              <w:rPr>
                <w:b/>
                <w:bCs/>
                <w:i/>
                <w:iCs/>
                <w:color w:val="000000"/>
                <w:sz w:val="20"/>
                <w:szCs w:val="20"/>
              </w:rPr>
              <w:t xml:space="preserve">Termen </w:t>
            </w:r>
          </w:p>
          <w:p w:rsidR="000033CB" w:rsidRDefault="00EF649D">
            <w:pPr>
              <w:widowControl/>
              <w:jc w:val="center"/>
              <w:rPr>
                <w:b/>
                <w:bCs/>
                <w:i/>
                <w:iCs/>
                <w:color w:val="000000"/>
                <w:sz w:val="20"/>
                <w:szCs w:val="20"/>
              </w:rPr>
            </w:pPr>
            <w:r>
              <w:rPr>
                <w:b/>
                <w:bCs/>
                <w:i/>
                <w:iCs/>
                <w:color w:val="000000"/>
                <w:sz w:val="20"/>
                <w:szCs w:val="20"/>
              </w:rPr>
              <w:t>de realizare</w:t>
            </w:r>
          </w:p>
        </w:tc>
        <w:tc>
          <w:tcPr>
            <w:tcW w:w="333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0033CB" w:rsidRDefault="00EF649D">
            <w:pPr>
              <w:widowControl/>
              <w:jc w:val="center"/>
              <w:rPr>
                <w:b/>
                <w:bCs/>
                <w:i/>
                <w:iCs/>
                <w:color w:val="000000"/>
                <w:sz w:val="20"/>
                <w:szCs w:val="20"/>
              </w:rPr>
            </w:pPr>
            <w:r>
              <w:rPr>
                <w:b/>
                <w:bCs/>
                <w:i/>
                <w:iCs/>
                <w:color w:val="000000"/>
                <w:sz w:val="20"/>
                <w:szCs w:val="20"/>
              </w:rPr>
              <w:t>Responsabil</w:t>
            </w:r>
          </w:p>
        </w:tc>
      </w:tr>
      <w:tr w:rsidR="000033CB">
        <w:trPr>
          <w:trHeight w:val="216"/>
          <w:jc w:val="center"/>
        </w:trPr>
        <w:tc>
          <w:tcPr>
            <w:tcW w:w="14671"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 w:type="dxa"/>
              <w:bottom w:w="0" w:type="dxa"/>
              <w:right w:w="10" w:type="dxa"/>
            </w:tcMar>
          </w:tcPr>
          <w:p w:rsidR="000033CB" w:rsidRDefault="00EF649D">
            <w:pPr>
              <w:ind w:left="329"/>
              <w:rPr>
                <w:color w:val="000000"/>
                <w:sz w:val="20"/>
                <w:szCs w:val="20"/>
              </w:rPr>
            </w:pPr>
            <w:r>
              <w:rPr>
                <w:b/>
                <w:bCs/>
                <w:i/>
                <w:iCs/>
                <w:sz w:val="20"/>
                <w:szCs w:val="20"/>
              </w:rPr>
              <w:t>Obiectivul nr.1:Elaborarea</w:t>
            </w:r>
            <w:r>
              <w:rPr>
                <w:b/>
                <w:bCs/>
                <w:i/>
                <w:iCs/>
                <w:color w:val="000000"/>
                <w:sz w:val="20"/>
                <w:szCs w:val="20"/>
              </w:rPr>
              <w:t xml:space="preserve"> și/sau </w:t>
            </w:r>
            <w:proofErr w:type="spellStart"/>
            <w:r>
              <w:rPr>
                <w:b/>
                <w:bCs/>
                <w:i/>
                <w:iCs/>
                <w:color w:val="000000"/>
                <w:sz w:val="20"/>
                <w:szCs w:val="20"/>
              </w:rPr>
              <w:t>implementarera</w:t>
            </w:r>
            <w:proofErr w:type="spellEnd"/>
            <w:r>
              <w:rPr>
                <w:b/>
                <w:bCs/>
                <w:i/>
                <w:iCs/>
                <w:color w:val="000000"/>
                <w:sz w:val="20"/>
                <w:szCs w:val="20"/>
              </w:rPr>
              <w:t xml:space="preserve"> documentelor de politici publice și actelor normative în domeniile de activitate specifice</w:t>
            </w:r>
          </w:p>
        </w:tc>
      </w:tr>
      <w:tr w:rsidR="000033CB">
        <w:trPr>
          <w:trHeight w:val="2568"/>
          <w:jc w:val="center"/>
        </w:trPr>
        <w:tc>
          <w:tcPr>
            <w:tcW w:w="146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033CB" w:rsidRDefault="00EF649D">
            <w:pPr>
              <w:shd w:val="clear" w:color="auto" w:fill="BFBFBF"/>
              <w:ind w:left="329"/>
              <w:rPr>
                <w:b/>
                <w:bCs/>
                <w:sz w:val="20"/>
                <w:szCs w:val="20"/>
              </w:rPr>
            </w:pPr>
            <w:r>
              <w:rPr>
                <w:b/>
                <w:bCs/>
                <w:sz w:val="20"/>
                <w:szCs w:val="20"/>
              </w:rPr>
              <w:t>Riscuri interne:</w:t>
            </w:r>
          </w:p>
          <w:p w:rsidR="000033CB" w:rsidRDefault="00EF649D">
            <w:pPr>
              <w:numPr>
                <w:ilvl w:val="0"/>
                <w:numId w:val="2"/>
              </w:numPr>
              <w:shd w:val="clear" w:color="auto" w:fill="BFBFBF"/>
              <w:ind w:hanging="360"/>
              <w:rPr>
                <w:color w:val="000000"/>
                <w:sz w:val="20"/>
                <w:szCs w:val="20"/>
              </w:rPr>
            </w:pPr>
            <w:r>
              <w:rPr>
                <w:color w:val="000000"/>
                <w:sz w:val="20"/>
                <w:szCs w:val="20"/>
              </w:rPr>
              <w:t xml:space="preserve">Insuficiența de personal </w:t>
            </w:r>
            <w:r>
              <w:rPr>
                <w:color w:val="000000"/>
                <w:sz w:val="20"/>
                <w:szCs w:val="20"/>
              </w:rPr>
              <w:t>implicat în procesul de elaborare și/sau implementare a documentelor de politici publice;</w:t>
            </w:r>
          </w:p>
          <w:p w:rsidR="000033CB" w:rsidRDefault="00EF649D">
            <w:pPr>
              <w:numPr>
                <w:ilvl w:val="0"/>
                <w:numId w:val="2"/>
              </w:numPr>
              <w:shd w:val="clear" w:color="auto" w:fill="BFBFBF"/>
              <w:ind w:hanging="360"/>
              <w:rPr>
                <w:color w:val="000000"/>
                <w:sz w:val="20"/>
                <w:szCs w:val="20"/>
              </w:rPr>
            </w:pPr>
            <w:r>
              <w:rPr>
                <w:color w:val="000000"/>
                <w:sz w:val="20"/>
                <w:szCs w:val="20"/>
              </w:rPr>
              <w:t>Complexitatea domeniilor și sarcinilor;</w:t>
            </w:r>
          </w:p>
          <w:p w:rsidR="000033CB" w:rsidRDefault="00EF649D">
            <w:pPr>
              <w:numPr>
                <w:ilvl w:val="0"/>
                <w:numId w:val="2"/>
              </w:numPr>
              <w:shd w:val="clear" w:color="auto" w:fill="BFBFBF"/>
              <w:ind w:hanging="360"/>
              <w:rPr>
                <w:color w:val="000000"/>
                <w:sz w:val="20"/>
                <w:szCs w:val="20"/>
              </w:rPr>
            </w:pPr>
            <w:r>
              <w:rPr>
                <w:color w:val="000000"/>
                <w:sz w:val="20"/>
                <w:szCs w:val="20"/>
              </w:rPr>
              <w:t>Insuficiența mijloacelor financiare pentru elaborarea unor documente de politici publice;</w:t>
            </w:r>
          </w:p>
          <w:p w:rsidR="000033CB" w:rsidRDefault="00EF649D">
            <w:pPr>
              <w:shd w:val="clear" w:color="auto" w:fill="BFBFBF"/>
              <w:ind w:left="329"/>
              <w:rPr>
                <w:b/>
                <w:bCs/>
                <w:sz w:val="20"/>
                <w:szCs w:val="20"/>
              </w:rPr>
            </w:pPr>
            <w:r>
              <w:rPr>
                <w:b/>
                <w:bCs/>
                <w:sz w:val="20"/>
                <w:szCs w:val="20"/>
              </w:rPr>
              <w:t>Riscuri externe:</w:t>
            </w:r>
          </w:p>
          <w:p w:rsidR="000033CB" w:rsidRDefault="00EF649D">
            <w:pPr>
              <w:shd w:val="clear" w:color="auto" w:fill="BFBFBF"/>
              <w:ind w:left="329"/>
              <w:rPr>
                <w:sz w:val="20"/>
                <w:szCs w:val="20"/>
              </w:rPr>
            </w:pPr>
            <w:r>
              <w:rPr>
                <w:sz w:val="20"/>
                <w:szCs w:val="20"/>
              </w:rPr>
              <w:t>1. Insuficiența și/</w:t>
            </w:r>
            <w:r>
              <w:rPr>
                <w:sz w:val="20"/>
                <w:szCs w:val="20"/>
              </w:rPr>
              <w:t>sau d</w:t>
            </w:r>
            <w:r>
              <w:rPr>
                <w:color w:val="000000"/>
                <w:sz w:val="20"/>
                <w:szCs w:val="20"/>
              </w:rPr>
              <w:t>isponibilitatea întârziată a datelor statistice;</w:t>
            </w:r>
          </w:p>
          <w:p w:rsidR="000033CB" w:rsidRDefault="00EF649D">
            <w:pPr>
              <w:shd w:val="clear" w:color="auto" w:fill="BFBFBF"/>
              <w:ind w:left="329"/>
              <w:rPr>
                <w:color w:val="000000"/>
                <w:sz w:val="20"/>
                <w:szCs w:val="20"/>
              </w:rPr>
            </w:pPr>
            <w:r>
              <w:rPr>
                <w:sz w:val="20"/>
                <w:szCs w:val="20"/>
              </w:rPr>
              <w:t xml:space="preserve">2. </w:t>
            </w:r>
            <w:r>
              <w:rPr>
                <w:color w:val="000000"/>
                <w:sz w:val="20"/>
                <w:szCs w:val="20"/>
              </w:rPr>
              <w:t>Deficiențe de comunicare și colaborare a părților implicate în proces;</w:t>
            </w:r>
          </w:p>
          <w:p w:rsidR="000033CB" w:rsidRDefault="00EF649D">
            <w:pPr>
              <w:shd w:val="clear" w:color="auto" w:fill="BFBFBF"/>
              <w:ind w:left="329"/>
              <w:rPr>
                <w:color w:val="000000"/>
                <w:sz w:val="20"/>
                <w:szCs w:val="20"/>
              </w:rPr>
            </w:pPr>
            <w:r>
              <w:rPr>
                <w:sz w:val="20"/>
                <w:szCs w:val="20"/>
              </w:rPr>
              <w:t xml:space="preserve">3. </w:t>
            </w:r>
            <w:r>
              <w:rPr>
                <w:color w:val="000000"/>
                <w:sz w:val="20"/>
                <w:szCs w:val="20"/>
              </w:rPr>
              <w:t xml:space="preserve">Prezentarea informațiilor insuficiente, precum și nerespectarea </w:t>
            </w:r>
            <w:r>
              <w:rPr>
                <w:sz w:val="20"/>
                <w:szCs w:val="20"/>
              </w:rPr>
              <w:t>termenelor limită</w:t>
            </w:r>
            <w:r>
              <w:rPr>
                <w:color w:val="000000"/>
                <w:sz w:val="20"/>
                <w:szCs w:val="20"/>
              </w:rPr>
              <w:t xml:space="preserve"> de prezentare a informațiilor solicitate;</w:t>
            </w:r>
          </w:p>
          <w:p w:rsidR="000033CB" w:rsidRDefault="00EF649D">
            <w:pPr>
              <w:shd w:val="clear" w:color="auto" w:fill="BFBFBF"/>
              <w:ind w:left="329"/>
              <w:rPr>
                <w:color w:val="000000"/>
                <w:sz w:val="20"/>
                <w:szCs w:val="20"/>
              </w:rPr>
            </w:pPr>
            <w:r>
              <w:rPr>
                <w:sz w:val="20"/>
                <w:szCs w:val="20"/>
              </w:rPr>
              <w:t>4.</w:t>
            </w:r>
            <w:r>
              <w:rPr>
                <w:color w:val="000000"/>
                <w:sz w:val="20"/>
                <w:szCs w:val="20"/>
              </w:rPr>
              <w:t xml:space="preserve"> Divergențe de viziune cu actorii publici responsabili de domeniile de politici sectoriale.</w:t>
            </w:r>
          </w:p>
          <w:p w:rsidR="000033CB" w:rsidRDefault="00EF649D">
            <w:pPr>
              <w:shd w:val="clear" w:color="auto" w:fill="BFBFBF"/>
              <w:ind w:left="329"/>
              <w:rPr>
                <w:b/>
                <w:bCs/>
                <w:i/>
                <w:iCs/>
                <w:color w:val="4F6228"/>
                <w:sz w:val="14"/>
                <w:szCs w:val="14"/>
                <w:u w:val="single"/>
              </w:rPr>
            </w:pPr>
            <w:r>
              <w:rPr>
                <w:sz w:val="20"/>
                <w:szCs w:val="20"/>
              </w:rPr>
              <w:t>5.</w:t>
            </w:r>
            <w:r>
              <w:rPr>
                <w:color w:val="000000"/>
                <w:sz w:val="20"/>
                <w:szCs w:val="20"/>
              </w:rPr>
              <w:t xml:space="preserve"> Lipsa interesului actorilor raionali și locali (servicii </w:t>
            </w:r>
            <w:proofErr w:type="spellStart"/>
            <w:r>
              <w:rPr>
                <w:color w:val="000000"/>
                <w:sz w:val="20"/>
                <w:szCs w:val="20"/>
              </w:rPr>
              <w:t>publice,APL</w:t>
            </w:r>
            <w:proofErr w:type="spellEnd"/>
            <w:r>
              <w:rPr>
                <w:color w:val="000000"/>
                <w:sz w:val="20"/>
                <w:szCs w:val="20"/>
              </w:rPr>
              <w:t xml:space="preserve"> și a reprezentanților societății civile) în procesul de elaborare a documentelor de politi</w:t>
            </w:r>
            <w:r>
              <w:rPr>
                <w:color w:val="000000"/>
                <w:sz w:val="20"/>
                <w:szCs w:val="20"/>
              </w:rPr>
              <w:t>ci;</w:t>
            </w:r>
          </w:p>
        </w:tc>
      </w:tr>
      <w:tr w:rsidR="000033CB">
        <w:trPr>
          <w:trHeight w:val="1656"/>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033CB" w:rsidRDefault="00EF649D">
            <w:pPr>
              <w:widowControl/>
              <w:ind w:left="187"/>
              <w:rPr>
                <w:i/>
                <w:iCs/>
                <w:color w:val="000000"/>
              </w:rPr>
            </w:pPr>
            <w:r>
              <w:rPr>
                <w:i/>
                <w:iCs/>
                <w:color w:val="000000"/>
              </w:rPr>
              <w:t>1.1. Documentarea acțiunilor privind implementarea documentelor de politici publice (raionale, locale, naționale) în domenii de activitate specifice.</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acțiuni documentate;</w:t>
            </w:r>
          </w:p>
          <w:p w:rsidR="000033CB" w:rsidRDefault="00EF649D">
            <w:pPr>
              <w:widowControl/>
              <w:rPr>
                <w:color w:val="000000"/>
              </w:rPr>
            </w:pPr>
            <w:r>
              <w:rPr>
                <w:color w:val="000000"/>
              </w:rPr>
              <w:t>Nr. de ședințe ale Comisiei organizate și desfășurate;</w:t>
            </w:r>
          </w:p>
          <w:p w:rsidR="000033CB" w:rsidRDefault="00EF649D">
            <w:pPr>
              <w:widowControl/>
              <w:rPr>
                <w:color w:val="000000"/>
              </w:rPr>
            </w:pPr>
            <w:r>
              <w:rPr>
                <w:color w:val="000000"/>
              </w:rPr>
              <w:t xml:space="preserve">Nr. de raporturi </w:t>
            </w:r>
            <w:r>
              <w:rPr>
                <w:color w:val="000000"/>
              </w:rPr>
              <w:t>prezentate;</w:t>
            </w:r>
          </w:p>
          <w:p w:rsidR="000033CB" w:rsidRDefault="00EF649D">
            <w:pPr>
              <w:widowControl/>
              <w:rPr>
                <w:color w:val="000000"/>
              </w:rPr>
            </w:pPr>
            <w:r>
              <w:rPr>
                <w:color w:val="000000"/>
              </w:rPr>
              <w:t>Nr. de acte normative elaborate și prezentate spre examinare, după caz</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jc w:val="center"/>
              <w:rPr>
                <w:color w:val="000000"/>
              </w:rPr>
            </w:pPr>
            <w:r>
              <w:rPr>
                <w:color w:val="000000"/>
              </w:rPr>
              <w:t xml:space="preserve">Februarie – aprilie / </w:t>
            </w:r>
          </w:p>
          <w:p w:rsidR="000033CB" w:rsidRDefault="000033CB">
            <w:pPr>
              <w:widowControl/>
              <w:jc w:val="center"/>
              <w:rPr>
                <w:color w:val="000000"/>
              </w:rPr>
            </w:pPr>
          </w:p>
          <w:p w:rsidR="000033CB" w:rsidRDefault="000033CB">
            <w:pPr>
              <w:widowControl/>
              <w:jc w:val="center"/>
              <w:rPr>
                <w:color w:val="000000"/>
              </w:rPr>
            </w:pPr>
          </w:p>
          <w:p w:rsidR="000033CB" w:rsidRDefault="000033CB">
            <w:pPr>
              <w:widowControl/>
              <w:jc w:val="center"/>
              <w:rPr>
                <w:color w:val="000000"/>
              </w:rPr>
            </w:pPr>
          </w:p>
          <w:p w:rsidR="000033CB" w:rsidRDefault="00EF649D">
            <w:pPr>
              <w:widowControl/>
              <w:jc w:val="center"/>
              <w:rPr>
                <w:color w:val="000000"/>
              </w:rPr>
            </w:pPr>
            <w:r>
              <w:rPr>
                <w:color w:val="000000"/>
              </w:rPr>
              <w:t>La necesitate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șef Direcție, </w:t>
            </w:r>
          </w:p>
          <w:p w:rsidR="000033CB" w:rsidRDefault="00EF649D">
            <w:pPr>
              <w:widowControl/>
              <w:rPr>
                <w:color w:val="000000"/>
              </w:rPr>
            </w:pPr>
            <w:r>
              <w:rPr>
                <w:color w:val="000000"/>
              </w:rPr>
              <w:t>sp. principal responsabil de domeniul specific</w:t>
            </w:r>
          </w:p>
        </w:tc>
      </w:tr>
      <w:tr w:rsidR="000033CB">
        <w:trPr>
          <w:trHeight w:val="856"/>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acțiuni implementate;</w:t>
            </w:r>
          </w:p>
          <w:p w:rsidR="000033CB" w:rsidRDefault="00EF649D">
            <w:pPr>
              <w:widowControl/>
              <w:rPr>
                <w:color w:val="000000"/>
              </w:rPr>
            </w:pPr>
            <w:r>
              <w:rPr>
                <w:color w:val="000000"/>
              </w:rPr>
              <w:t>1 raport elaborat și prezentat</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jc w:val="center"/>
              <w:rPr>
                <w:color w:val="000000"/>
              </w:rPr>
            </w:pPr>
            <w:r>
              <w:rPr>
                <w:color w:val="000000"/>
              </w:rPr>
              <w:t xml:space="preserve">conform </w:t>
            </w:r>
            <w:r>
              <w:rPr>
                <w:color w:val="000000"/>
              </w:rPr>
              <w:t>termenilor de executare și raportare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Funcționarii Direcției conform atribuțiilor stabilite;</w:t>
            </w:r>
          </w:p>
          <w:p w:rsidR="000033CB" w:rsidRDefault="00EF649D">
            <w:pPr>
              <w:widowControl/>
              <w:rPr>
                <w:color w:val="000000"/>
              </w:rPr>
            </w:pPr>
            <w:r>
              <w:rPr>
                <w:color w:val="000000"/>
              </w:rPr>
              <w:t>șeful Direcției</w:t>
            </w:r>
          </w:p>
        </w:tc>
      </w:tr>
      <w:tr w:rsidR="000033CB">
        <w:trPr>
          <w:trHeight w:val="316"/>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propuneri/avize adresate;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jc w:val="center"/>
              <w:rPr>
                <w:color w:val="000000"/>
              </w:rPr>
            </w:pPr>
            <w:r>
              <w:rPr>
                <w:color w:val="000000"/>
              </w:rPr>
              <w:t>La necesitate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șef Direcție</w:t>
            </w:r>
          </w:p>
        </w:tc>
      </w:tr>
      <w:tr w:rsidR="000033CB">
        <w:trPr>
          <w:trHeight w:val="592"/>
          <w:jc w:val="center"/>
        </w:trPr>
        <w:tc>
          <w:tcPr>
            <w:tcW w:w="4290" w:type="dxa"/>
            <w:tcBorders>
              <w:top w:val="single" w:sz="4" w:space="0" w:color="000000"/>
              <w:left w:val="single" w:sz="4" w:space="0" w:color="000000"/>
              <w:bottom w:val="single" w:sz="24" w:space="0" w:color="000000"/>
              <w:right w:val="single" w:sz="4" w:space="0" w:color="000000"/>
            </w:tcBorders>
            <w:shd w:val="clear" w:color="auto" w:fill="auto"/>
            <w:tcMar>
              <w:top w:w="0" w:type="dxa"/>
              <w:left w:w="10" w:type="dxa"/>
              <w:bottom w:w="0" w:type="dxa"/>
              <w:right w:w="10" w:type="dxa"/>
            </w:tcMar>
          </w:tcPr>
          <w:p w:rsidR="000033CB" w:rsidRDefault="00EF649D">
            <w:pPr>
              <w:widowControl/>
              <w:ind w:left="187"/>
              <w:rPr>
                <w:i/>
                <w:iCs/>
                <w:color w:val="000000"/>
              </w:rPr>
            </w:pPr>
            <w:r>
              <w:rPr>
                <w:i/>
                <w:iCs/>
                <w:color w:val="000000"/>
              </w:rPr>
              <w:t xml:space="preserve">1.2. Actualizarea indicatorilor </w:t>
            </w:r>
            <w:proofErr w:type="spellStart"/>
            <w:r>
              <w:rPr>
                <w:i/>
                <w:iCs/>
                <w:color w:val="000000"/>
              </w:rPr>
              <w:t>socio</w:t>
            </w:r>
            <w:proofErr w:type="spellEnd"/>
            <w:r>
              <w:rPr>
                <w:i/>
                <w:iCs/>
                <w:color w:val="000000"/>
              </w:rPr>
              <w:t>-economici ai raionului</w:t>
            </w:r>
          </w:p>
        </w:tc>
        <w:tc>
          <w:tcPr>
            <w:tcW w:w="4793"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1 document actualizat, </w:t>
            </w:r>
            <w:r>
              <w:rPr>
                <w:color w:val="000000"/>
              </w:rPr>
              <w:t xml:space="preserve">cu cel </w:t>
            </w:r>
            <w:proofErr w:type="spellStart"/>
            <w:r>
              <w:rPr>
                <w:color w:val="000000"/>
              </w:rPr>
              <w:t>putin</w:t>
            </w:r>
            <w:proofErr w:type="spellEnd"/>
            <w:r>
              <w:rPr>
                <w:color w:val="000000"/>
              </w:rPr>
              <w:t xml:space="preserve"> 50 de indicatori </w:t>
            </w:r>
            <w:proofErr w:type="spellStart"/>
            <w:r>
              <w:rPr>
                <w:color w:val="000000"/>
              </w:rPr>
              <w:t>socio</w:t>
            </w:r>
            <w:proofErr w:type="spellEnd"/>
            <w:r>
              <w:rPr>
                <w:color w:val="000000"/>
              </w:rPr>
              <w:t xml:space="preserve"> – economici</w:t>
            </w:r>
          </w:p>
        </w:tc>
        <w:tc>
          <w:tcPr>
            <w:tcW w:w="225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033CB" w:rsidRDefault="00EF649D">
            <w:pPr>
              <w:widowControl/>
              <w:jc w:val="center"/>
              <w:rPr>
                <w:color w:val="000000"/>
              </w:rPr>
            </w:pPr>
            <w:r>
              <w:rPr>
                <w:color w:val="000000"/>
              </w:rPr>
              <w:t>aprilie – iunie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sp. principal responsabil de domeniul specific</w:t>
            </w:r>
          </w:p>
        </w:tc>
      </w:tr>
      <w:tr w:rsidR="000033CB">
        <w:trPr>
          <w:trHeight w:val="80"/>
          <w:tblHeader/>
          <w:jc w:val="center"/>
        </w:trPr>
        <w:tc>
          <w:tcPr>
            <w:tcW w:w="14671" w:type="dxa"/>
            <w:gridSpan w:val="4"/>
            <w:tcBorders>
              <w:top w:val="single" w:sz="2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tcPr>
          <w:p w:rsidR="000033CB" w:rsidRDefault="00EF649D">
            <w:pPr>
              <w:widowControl/>
              <w:ind w:firstLine="3522"/>
              <w:jc w:val="both"/>
              <w:rPr>
                <w:b/>
                <w:bCs/>
                <w:color w:val="000000"/>
                <w:sz w:val="14"/>
                <w:szCs w:val="14"/>
              </w:rPr>
            </w:pPr>
            <w:r>
              <w:rPr>
                <w:b/>
                <w:bCs/>
                <w:i/>
                <w:iCs/>
                <w:color w:val="000000"/>
                <w:sz w:val="20"/>
                <w:szCs w:val="20"/>
              </w:rPr>
              <w:t xml:space="preserve">Obiectivul nr.2: Promovarea acțiunilor pentru dezvoltarea </w:t>
            </w:r>
            <w:proofErr w:type="spellStart"/>
            <w:r>
              <w:rPr>
                <w:b/>
                <w:bCs/>
                <w:i/>
                <w:iCs/>
                <w:color w:val="000000"/>
                <w:sz w:val="20"/>
                <w:szCs w:val="20"/>
              </w:rPr>
              <w:t>antreprenoriatului</w:t>
            </w:r>
            <w:proofErr w:type="spellEnd"/>
          </w:p>
        </w:tc>
      </w:tr>
      <w:tr w:rsidR="000033CB">
        <w:trPr>
          <w:trHeight w:val="80"/>
          <w:tblHeader/>
          <w:jc w:val="center"/>
        </w:trPr>
        <w:tc>
          <w:tcPr>
            <w:tcW w:w="14671" w:type="dxa"/>
            <w:gridSpan w:val="4"/>
            <w:tcBorders>
              <w:top w:val="nil"/>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tcPr>
          <w:p w:rsidR="000033CB" w:rsidRDefault="00EF649D">
            <w:pPr>
              <w:ind w:left="329"/>
              <w:rPr>
                <w:b/>
                <w:bCs/>
                <w:sz w:val="20"/>
                <w:szCs w:val="20"/>
              </w:rPr>
            </w:pPr>
            <w:r>
              <w:rPr>
                <w:b/>
                <w:bCs/>
                <w:sz w:val="20"/>
                <w:szCs w:val="20"/>
              </w:rPr>
              <w:t>Riscuri interne:</w:t>
            </w:r>
          </w:p>
          <w:p w:rsidR="000033CB" w:rsidRDefault="00EF649D">
            <w:pPr>
              <w:numPr>
                <w:ilvl w:val="0"/>
                <w:numId w:val="3"/>
              </w:numPr>
              <w:rPr>
                <w:color w:val="000000"/>
              </w:rPr>
            </w:pPr>
            <w:r>
              <w:rPr>
                <w:color w:val="000000"/>
              </w:rPr>
              <w:t xml:space="preserve">Insuficiența resurselor umane implicate în </w:t>
            </w:r>
            <w:r>
              <w:rPr>
                <w:color w:val="000000"/>
              </w:rPr>
              <w:t xml:space="preserve">procesul de promovare și suport pentru dezvoltarea </w:t>
            </w:r>
            <w:proofErr w:type="spellStart"/>
            <w:r>
              <w:rPr>
                <w:color w:val="000000"/>
              </w:rPr>
              <w:t>antreprenoriatului</w:t>
            </w:r>
            <w:proofErr w:type="spellEnd"/>
            <w:r>
              <w:rPr>
                <w:color w:val="000000"/>
              </w:rPr>
              <w:t xml:space="preserve"> în raion;</w:t>
            </w:r>
          </w:p>
          <w:p w:rsidR="000033CB" w:rsidRDefault="00EF649D">
            <w:pPr>
              <w:numPr>
                <w:ilvl w:val="0"/>
                <w:numId w:val="3"/>
              </w:numPr>
              <w:rPr>
                <w:color w:val="000000"/>
              </w:rPr>
            </w:pPr>
            <w:r>
              <w:rPr>
                <w:color w:val="000000"/>
              </w:rPr>
              <w:t>Deficiențe de comunicare și colaborare a părților implicate în proces.</w:t>
            </w:r>
          </w:p>
          <w:p w:rsidR="000033CB" w:rsidRDefault="00EF649D">
            <w:pPr>
              <w:numPr>
                <w:ilvl w:val="0"/>
                <w:numId w:val="3"/>
              </w:numPr>
              <w:rPr>
                <w:color w:val="000000"/>
              </w:rPr>
            </w:pPr>
            <w:r>
              <w:rPr>
                <w:color w:val="000000"/>
              </w:rPr>
              <w:t>Constrângeri bugetare și/sau insuficiența mijloacelor financiare pentru promovarea acțiunilor în domeniul</w:t>
            </w:r>
            <w:r>
              <w:rPr>
                <w:color w:val="000000"/>
              </w:rPr>
              <w:t xml:space="preserve"> </w:t>
            </w:r>
            <w:proofErr w:type="spellStart"/>
            <w:r>
              <w:rPr>
                <w:color w:val="000000"/>
              </w:rPr>
              <w:t>antreprenoriatului</w:t>
            </w:r>
            <w:proofErr w:type="spellEnd"/>
            <w:r>
              <w:rPr>
                <w:color w:val="000000"/>
              </w:rPr>
              <w:t>.</w:t>
            </w:r>
          </w:p>
          <w:p w:rsidR="000033CB" w:rsidRDefault="000033CB">
            <w:pPr>
              <w:ind w:left="1049" w:firstLine="566"/>
              <w:rPr>
                <w:color w:val="000000"/>
                <w:sz w:val="14"/>
                <w:szCs w:val="14"/>
              </w:rPr>
            </w:pPr>
          </w:p>
          <w:p w:rsidR="000033CB" w:rsidRDefault="00EF649D">
            <w:pPr>
              <w:ind w:left="329"/>
              <w:rPr>
                <w:b/>
                <w:bCs/>
                <w:sz w:val="20"/>
                <w:szCs w:val="20"/>
              </w:rPr>
            </w:pPr>
            <w:r>
              <w:rPr>
                <w:b/>
                <w:bCs/>
                <w:sz w:val="20"/>
                <w:szCs w:val="20"/>
              </w:rPr>
              <w:t>Riscuri externe:</w:t>
            </w:r>
          </w:p>
          <w:p w:rsidR="000033CB" w:rsidRDefault="00EF649D">
            <w:pPr>
              <w:numPr>
                <w:ilvl w:val="0"/>
                <w:numId w:val="4"/>
              </w:numPr>
              <w:rPr>
                <w:color w:val="000000"/>
              </w:rPr>
            </w:pPr>
            <w:r>
              <w:rPr>
                <w:color w:val="000000"/>
              </w:rPr>
              <w:t>Interesul redus sau reticența antreprenorilor de a aplica și asigura implicare la programe;</w:t>
            </w:r>
          </w:p>
          <w:p w:rsidR="000033CB" w:rsidRDefault="00EF649D">
            <w:pPr>
              <w:numPr>
                <w:ilvl w:val="0"/>
                <w:numId w:val="4"/>
              </w:numPr>
              <w:rPr>
                <w:color w:val="000000"/>
              </w:rPr>
            </w:pPr>
            <w:r>
              <w:rPr>
                <w:color w:val="000000"/>
              </w:rPr>
              <w:t>Aplicarea de către antreprenori a unui număr redus de proiecte investiționale viabile la concursurile de granturi și/sau prog</w:t>
            </w:r>
            <w:r>
              <w:rPr>
                <w:color w:val="000000"/>
              </w:rPr>
              <w:t>rame de suport;</w:t>
            </w:r>
          </w:p>
          <w:p w:rsidR="000033CB" w:rsidRDefault="00EF649D">
            <w:pPr>
              <w:numPr>
                <w:ilvl w:val="0"/>
                <w:numId w:val="4"/>
              </w:numPr>
              <w:rPr>
                <w:color w:val="000000"/>
              </w:rPr>
            </w:pPr>
            <w:r>
              <w:rPr>
                <w:color w:val="000000"/>
                <w:sz w:val="20"/>
                <w:szCs w:val="20"/>
              </w:rPr>
              <w:t>Implicare insuficientă de informare la nivel local privind posibilitățile de aplicare la programele de suport pentru antreprenori;</w:t>
            </w:r>
          </w:p>
          <w:p w:rsidR="000033CB" w:rsidRDefault="00EF649D">
            <w:pPr>
              <w:numPr>
                <w:ilvl w:val="0"/>
                <w:numId w:val="4"/>
              </w:numPr>
              <w:rPr>
                <w:color w:val="000000"/>
              </w:rPr>
            </w:pPr>
            <w:r>
              <w:rPr>
                <w:color w:val="000000"/>
                <w:sz w:val="20"/>
                <w:szCs w:val="20"/>
              </w:rPr>
              <w:t xml:space="preserve">Gradul redus de susținere a antreprenorilor din partea autorităților administrației publice locale pentru </w:t>
            </w:r>
            <w:r>
              <w:rPr>
                <w:color w:val="000000"/>
                <w:sz w:val="20"/>
                <w:szCs w:val="20"/>
              </w:rPr>
              <w:t>dezvoltarea afacerilor;</w:t>
            </w:r>
          </w:p>
          <w:p w:rsidR="000033CB" w:rsidRDefault="000033CB">
            <w:pPr>
              <w:ind w:left="1049" w:firstLine="566"/>
              <w:rPr>
                <w:b/>
                <w:bCs/>
                <w:color w:val="000000"/>
                <w:sz w:val="14"/>
                <w:szCs w:val="14"/>
              </w:rPr>
            </w:pPr>
          </w:p>
        </w:tc>
      </w:tr>
      <w:tr w:rsidR="000033CB">
        <w:trPr>
          <w:trHeight w:val="514"/>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i/>
                <w:iCs/>
                <w:color w:val="000000"/>
              </w:rPr>
              <w:t xml:space="preserve">2.1. Facilitarea accesului antreprenorilor la </w:t>
            </w:r>
            <w:proofErr w:type="spellStart"/>
            <w:r>
              <w:rPr>
                <w:i/>
                <w:iCs/>
                <w:color w:val="000000"/>
              </w:rPr>
              <w:t>finanţări</w:t>
            </w:r>
            <w:proofErr w:type="spellEnd"/>
            <w:r>
              <w:rPr>
                <w:i/>
                <w:iCs/>
                <w:color w:val="000000"/>
              </w:rPr>
              <w:t xml:space="preserve"> </w:t>
            </w:r>
            <w:proofErr w:type="spellStart"/>
            <w:r>
              <w:rPr>
                <w:i/>
                <w:iCs/>
                <w:color w:val="000000"/>
              </w:rPr>
              <w:t>şi</w:t>
            </w:r>
            <w:proofErr w:type="spellEnd"/>
            <w:r>
              <w:rPr>
                <w:i/>
                <w:iCs/>
                <w:color w:val="000000"/>
              </w:rPr>
              <w:t xml:space="preserve"> acordarea </w:t>
            </w:r>
            <w:proofErr w:type="spellStart"/>
            <w:r>
              <w:rPr>
                <w:i/>
                <w:iCs/>
                <w:color w:val="000000"/>
              </w:rPr>
              <w:t>asistenţei</w:t>
            </w:r>
            <w:proofErr w:type="spellEnd"/>
            <w:r>
              <w:rPr>
                <w:i/>
                <w:iCs/>
                <w:color w:val="000000"/>
              </w:rPr>
              <w:t xml:space="preserve"> consultative </w:t>
            </w:r>
            <w:proofErr w:type="spellStart"/>
            <w:r>
              <w:rPr>
                <w:i/>
                <w:iCs/>
                <w:color w:val="000000"/>
              </w:rPr>
              <w:t>agenţilor</w:t>
            </w:r>
            <w:proofErr w:type="spellEnd"/>
            <w:r>
              <w:rPr>
                <w:i/>
                <w:iCs/>
                <w:color w:val="000000"/>
              </w:rPr>
              <w:t xml:space="preserve"> economici </w:t>
            </w:r>
            <w:proofErr w:type="spellStart"/>
            <w:r>
              <w:rPr>
                <w:i/>
                <w:iCs/>
                <w:color w:val="000000"/>
              </w:rPr>
              <w:t>şi</w:t>
            </w:r>
            <w:proofErr w:type="spellEnd"/>
            <w:r>
              <w:rPr>
                <w:i/>
                <w:iCs/>
                <w:color w:val="000000"/>
              </w:rPr>
              <w:t xml:space="preserve"> persoanelor fizice în domeniul </w:t>
            </w:r>
            <w:proofErr w:type="spellStart"/>
            <w:r>
              <w:rPr>
                <w:i/>
                <w:iCs/>
                <w:color w:val="000000"/>
              </w:rPr>
              <w:t>iniţierii</w:t>
            </w:r>
            <w:proofErr w:type="spellEnd"/>
            <w:r>
              <w:rPr>
                <w:i/>
                <w:iCs/>
                <w:color w:val="000000"/>
              </w:rPr>
              <w:t xml:space="preserve"> </w:t>
            </w:r>
            <w:proofErr w:type="spellStart"/>
            <w:r>
              <w:rPr>
                <w:i/>
                <w:iCs/>
                <w:color w:val="000000"/>
              </w:rPr>
              <w:t>şi</w:t>
            </w:r>
            <w:proofErr w:type="spellEnd"/>
            <w:r>
              <w:rPr>
                <w:i/>
                <w:iCs/>
                <w:color w:val="000000"/>
              </w:rPr>
              <w:t>/sau dezvoltării afacerii</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Cel </w:t>
            </w:r>
            <w:proofErr w:type="spellStart"/>
            <w:r>
              <w:rPr>
                <w:color w:val="000000"/>
              </w:rPr>
              <w:t>putin</w:t>
            </w:r>
            <w:proofErr w:type="spellEnd"/>
            <w:r>
              <w:rPr>
                <w:color w:val="000000"/>
              </w:rPr>
              <w:t xml:space="preserve"> 2 seminare organizate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ianuarie – de</w:t>
            </w:r>
            <w:r>
              <w:rPr>
                <w:color w:val="000000"/>
              </w:rPr>
              <w:t>cembrie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r>
              <w:t>sp. principal responsabil de domeniul specific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Cel </w:t>
            </w:r>
            <w:proofErr w:type="spellStart"/>
            <w:r>
              <w:rPr>
                <w:color w:val="000000"/>
              </w:rPr>
              <w:t>putin</w:t>
            </w:r>
            <w:proofErr w:type="spellEnd"/>
            <w:r>
              <w:rPr>
                <w:color w:val="000000"/>
              </w:rPr>
              <w:t xml:space="preserve"> 50 </w:t>
            </w:r>
            <w:proofErr w:type="spellStart"/>
            <w:r>
              <w:rPr>
                <w:color w:val="000000"/>
              </w:rPr>
              <w:t>agenti</w:t>
            </w:r>
            <w:proofErr w:type="spellEnd"/>
            <w:r>
              <w:rPr>
                <w:color w:val="000000"/>
              </w:rPr>
              <w:t xml:space="preserve"> economici </w:t>
            </w:r>
            <w:proofErr w:type="spellStart"/>
            <w:r>
              <w:rPr>
                <w:color w:val="000000"/>
              </w:rPr>
              <w:t>consultaţi</w:t>
            </w:r>
            <w:proofErr w:type="spellEnd"/>
            <w:r>
              <w:rPr>
                <w:color w:val="000000"/>
              </w:rPr>
              <w:t>/</w:t>
            </w:r>
            <w:proofErr w:type="spellStart"/>
            <w:r>
              <w:rPr>
                <w:color w:val="000000"/>
              </w:rPr>
              <w:t>informaţi</w:t>
            </w:r>
            <w:proofErr w:type="spellEnd"/>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ianuarie – decembrie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r>
              <w:t>sp. principal responsabil de domeniul specific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1 bază de date actualizată</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jc w:val="center"/>
              <w:rPr>
                <w:color w:val="000000"/>
              </w:rPr>
            </w:pPr>
            <w:r>
              <w:rPr>
                <w:color w:val="000000"/>
              </w:rPr>
              <w:t>aprilie – mai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r>
              <w:t>sp. principal responsabil de domeniul</w:t>
            </w:r>
            <w:r>
              <w:t xml:space="preserve"> specific</w:t>
            </w:r>
          </w:p>
        </w:tc>
      </w:tr>
      <w:tr w:rsidR="000033CB">
        <w:trPr>
          <w:trHeight w:val="402"/>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i/>
                <w:iCs/>
                <w:color w:val="000000"/>
              </w:rPr>
              <w:t xml:space="preserve">2.2. Activități de suport pentru participarea </w:t>
            </w:r>
            <w:proofErr w:type="spellStart"/>
            <w:r>
              <w:rPr>
                <w:i/>
                <w:iCs/>
                <w:color w:val="000000"/>
              </w:rPr>
              <w:t>agentilor</w:t>
            </w:r>
            <w:proofErr w:type="spellEnd"/>
            <w:r>
              <w:rPr>
                <w:i/>
                <w:iCs/>
                <w:color w:val="000000"/>
              </w:rPr>
              <w:t xml:space="preserve"> economici la </w:t>
            </w:r>
            <w:proofErr w:type="spellStart"/>
            <w:r>
              <w:rPr>
                <w:i/>
                <w:iCs/>
                <w:color w:val="000000"/>
              </w:rPr>
              <w:t>expoziţii</w:t>
            </w:r>
            <w:proofErr w:type="spellEnd"/>
            <w:r>
              <w:rPr>
                <w:i/>
                <w:iCs/>
                <w:color w:val="000000"/>
              </w:rPr>
              <w:t xml:space="preserve">, târguri, forumuri, concursuri, etc., </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întreprinderi/antreprenori informați;</w:t>
            </w:r>
          </w:p>
          <w:p w:rsidR="000033CB" w:rsidRDefault="00EF649D">
            <w:pPr>
              <w:widowControl/>
              <w:rPr>
                <w:color w:val="000000"/>
              </w:rPr>
            </w:pPr>
            <w:r>
              <w:rPr>
                <w:color w:val="000000"/>
              </w:rPr>
              <w:t>Nr. de agenți economici participanți</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ianuarie – februarie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sp. principal </w:t>
            </w:r>
            <w:r>
              <w:rPr>
                <w:color w:val="000000"/>
              </w:rPr>
              <w:t>responsabil de domeniul specific</w:t>
            </w:r>
          </w:p>
        </w:tc>
      </w:tr>
      <w:tr w:rsidR="000033CB">
        <w:trPr>
          <w:trHeight w:val="83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Cel puțin 4 evenimente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pe parcursul anului, în </w:t>
            </w:r>
            <w:proofErr w:type="spellStart"/>
            <w:r>
              <w:rPr>
                <w:color w:val="000000"/>
              </w:rPr>
              <w:t>dependenţă</w:t>
            </w:r>
            <w:proofErr w:type="spellEnd"/>
            <w:r>
              <w:rPr>
                <w:color w:val="000000"/>
              </w:rPr>
              <w:t xml:space="preserve"> de </w:t>
            </w:r>
            <w:proofErr w:type="spellStart"/>
            <w:r>
              <w:rPr>
                <w:color w:val="000000"/>
              </w:rPr>
              <w:t>apariţia</w:t>
            </w:r>
            <w:proofErr w:type="spellEnd"/>
            <w:r>
              <w:rPr>
                <w:color w:val="000000"/>
              </w:rPr>
              <w:t xml:space="preserve"> </w:t>
            </w:r>
            <w:proofErr w:type="spellStart"/>
            <w:r>
              <w:rPr>
                <w:color w:val="000000"/>
              </w:rPr>
              <w:t>oportunităţilor</w:t>
            </w:r>
            <w:proofErr w:type="spellEnd"/>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funcționarii publici responsabili</w:t>
            </w:r>
          </w:p>
        </w:tc>
      </w:tr>
      <w:tr w:rsidR="000033CB">
        <w:trPr>
          <w:trHeight w:val="1403"/>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2 acte normative emise;</w:t>
            </w:r>
          </w:p>
          <w:p w:rsidR="000033CB" w:rsidRDefault="00EF649D">
            <w:pPr>
              <w:widowControl/>
              <w:rPr>
                <w:color w:val="000000"/>
              </w:rPr>
            </w:pPr>
            <w:r>
              <w:rPr>
                <w:color w:val="000000"/>
              </w:rPr>
              <w:t>2 ședințe a comisiei de concurs desfășurate;</w:t>
            </w:r>
          </w:p>
          <w:p w:rsidR="000033CB" w:rsidRDefault="00EF649D">
            <w:pPr>
              <w:widowControl/>
              <w:rPr>
                <w:color w:val="000000"/>
              </w:rPr>
            </w:pPr>
            <w:r>
              <w:rPr>
                <w:color w:val="000000"/>
              </w:rPr>
              <w:t>Cel puțin 200 agenți economici</w:t>
            </w:r>
            <w:r>
              <w:rPr>
                <w:color w:val="000000"/>
              </w:rPr>
              <w:t xml:space="preserve"> evaluați;</w:t>
            </w:r>
          </w:p>
          <w:p w:rsidR="000033CB" w:rsidRDefault="00EF649D">
            <w:pPr>
              <w:widowControl/>
              <w:rPr>
                <w:color w:val="000000"/>
              </w:rPr>
            </w:pPr>
            <w:r>
              <w:rPr>
                <w:color w:val="000000"/>
              </w:rPr>
              <w:t xml:space="preserve">Cel </w:t>
            </w:r>
            <w:proofErr w:type="spellStart"/>
            <w:r>
              <w:rPr>
                <w:color w:val="000000"/>
              </w:rPr>
              <w:t>putin</w:t>
            </w:r>
            <w:proofErr w:type="spellEnd"/>
            <w:r>
              <w:rPr>
                <w:color w:val="000000"/>
              </w:rPr>
              <w:t xml:space="preserve"> 50 de </w:t>
            </w:r>
            <w:proofErr w:type="spellStart"/>
            <w:r>
              <w:rPr>
                <w:color w:val="000000"/>
              </w:rPr>
              <w:t>agenţi</w:t>
            </w:r>
            <w:proofErr w:type="spellEnd"/>
            <w:r>
              <w:rPr>
                <w:color w:val="000000"/>
              </w:rPr>
              <w:t xml:space="preserve"> economici selectați pentru decernare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jc w:val="center"/>
              <w:rPr>
                <w:color w:val="000000"/>
              </w:rPr>
            </w:pPr>
            <w:r>
              <w:rPr>
                <w:color w:val="000000"/>
              </w:rPr>
              <w:t xml:space="preserve">Iunie – iulie </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r>
              <w:t>șef Direcție,</w:t>
            </w:r>
          </w:p>
          <w:p w:rsidR="000033CB" w:rsidRDefault="00EF649D">
            <w:pPr>
              <w:rPr>
                <w:sz w:val="20"/>
                <w:szCs w:val="20"/>
              </w:rPr>
            </w:pPr>
            <w:r>
              <w:t xml:space="preserve">sp. principal </w:t>
            </w:r>
            <w:r>
              <w:rPr>
                <w:sz w:val="20"/>
                <w:szCs w:val="20"/>
              </w:rPr>
              <w:t>responsabil de domeniul specific</w:t>
            </w:r>
          </w:p>
        </w:tc>
      </w:tr>
      <w:tr w:rsidR="000033CB">
        <w:trPr>
          <w:trHeight w:val="354"/>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i/>
                <w:iCs/>
                <w:color w:val="000000"/>
              </w:rPr>
              <w:t xml:space="preserve">2.3.Monitorizarea procesului de acordare a ajutorului de stat și ajutoarelor de </w:t>
            </w:r>
            <w:proofErr w:type="spellStart"/>
            <w:r>
              <w:rPr>
                <w:i/>
                <w:iCs/>
                <w:color w:val="000000"/>
              </w:rPr>
              <w:t>minimis</w:t>
            </w:r>
            <w:proofErr w:type="spellEnd"/>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Cel puțin 1 formular</w:t>
            </w:r>
            <w:r>
              <w:rPr>
                <w:color w:val="000000"/>
              </w:rPr>
              <w:t xml:space="preserve"> completat</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Martie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 xml:space="preserve">sp. principal </w:t>
            </w:r>
            <w:r>
              <w:rPr>
                <w:sz w:val="20"/>
                <w:szCs w:val="20"/>
              </w:rPr>
              <w:t>responsabil de domeniul specific</w:t>
            </w:r>
          </w:p>
        </w:tc>
      </w:tr>
      <w:tr w:rsidR="000033CB">
        <w:trPr>
          <w:trHeight w:val="70"/>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23 primării informate;</w:t>
            </w:r>
          </w:p>
          <w:p w:rsidR="000033CB" w:rsidRDefault="00EF649D">
            <w:pPr>
              <w:widowControl/>
              <w:rPr>
                <w:color w:val="000000"/>
              </w:rPr>
            </w:pPr>
            <w:r>
              <w:rPr>
                <w:color w:val="000000"/>
              </w:rPr>
              <w:t>Nr. de entități publice consultate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conform solicitării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 xml:space="preserve">sp. principal </w:t>
            </w:r>
            <w:r>
              <w:rPr>
                <w:sz w:val="20"/>
                <w:szCs w:val="20"/>
              </w:rPr>
              <w:t>responsabil de domeniul specific</w:t>
            </w:r>
          </w:p>
        </w:tc>
      </w:tr>
      <w:tr w:rsidR="000033CB">
        <w:trPr>
          <w:trHeight w:val="514"/>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i/>
                <w:iCs/>
                <w:color w:val="000000"/>
              </w:rPr>
              <w:t>2.4. Activități în domeniul organizării transportului rutier de</w:t>
            </w:r>
            <w:r>
              <w:rPr>
                <w:i/>
                <w:iCs/>
                <w:color w:val="000000"/>
              </w:rPr>
              <w:t xml:space="preserve"> persoane prin servicii regulate în trafic raional.</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ședințelor organizate;</w:t>
            </w:r>
          </w:p>
          <w:p w:rsidR="000033CB" w:rsidRDefault="00EF649D">
            <w:pPr>
              <w:widowControl/>
              <w:rPr>
                <w:color w:val="000000"/>
              </w:rPr>
            </w:pPr>
            <w:r>
              <w:rPr>
                <w:color w:val="000000"/>
              </w:rPr>
              <w:t>Nr. proceselor verbale întocmite;</w:t>
            </w:r>
          </w:p>
          <w:p w:rsidR="000033CB" w:rsidRDefault="00EF649D">
            <w:pPr>
              <w:widowControl/>
              <w:rPr>
                <w:color w:val="000000"/>
              </w:rPr>
            </w:pPr>
            <w:r>
              <w:rPr>
                <w:color w:val="000000"/>
              </w:rPr>
              <w:t>Nr. actelor administrative emise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aprilie – mai, septembrie, octombrie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șef </w:t>
            </w:r>
            <w:proofErr w:type="spellStart"/>
            <w:r>
              <w:rPr>
                <w:color w:val="000000"/>
              </w:rPr>
              <w:t>Direcţie</w:t>
            </w:r>
            <w:proofErr w:type="spellEnd"/>
          </w:p>
        </w:tc>
      </w:tr>
      <w:tr w:rsidR="000033CB">
        <w:trPr>
          <w:trHeight w:val="958"/>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avizelor solicitate de la APL – 1 și ANTA;</w:t>
            </w:r>
          </w:p>
          <w:p w:rsidR="000033CB" w:rsidRDefault="00EF649D">
            <w:pPr>
              <w:widowControl/>
              <w:rPr>
                <w:color w:val="000000"/>
              </w:rPr>
            </w:pPr>
            <w:r>
              <w:rPr>
                <w:color w:val="000000"/>
              </w:rPr>
              <w:t>Nr. de acte</w:t>
            </w:r>
            <w:r>
              <w:rPr>
                <w:color w:val="000000"/>
              </w:rPr>
              <w:t xml:space="preserve"> normative elaborate și prezentate spre aprobare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La necesitate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șef Direcție</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concursurilor organizate și desfășurate;</w:t>
            </w:r>
          </w:p>
          <w:p w:rsidR="000033CB" w:rsidRDefault="00EF649D">
            <w:pPr>
              <w:widowControl/>
              <w:rPr>
                <w:color w:val="000000"/>
              </w:rPr>
            </w:pPr>
            <w:r>
              <w:rPr>
                <w:color w:val="000000"/>
              </w:rPr>
              <w:t>Nr. de acțiuni/procese executate.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La necesitate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șef Direcției</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primăriilor informate</w:t>
            </w:r>
          </w:p>
        </w:tc>
        <w:tc>
          <w:tcPr>
            <w:tcW w:w="225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pe parcursul anului</w:t>
            </w:r>
          </w:p>
        </w:tc>
        <w:tc>
          <w:tcPr>
            <w:tcW w:w="333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șef </w:t>
            </w:r>
            <w:proofErr w:type="spellStart"/>
            <w:r>
              <w:rPr>
                <w:color w:val="000000"/>
              </w:rPr>
              <w:t>Direcţie</w:t>
            </w:r>
            <w:proofErr w:type="spellEnd"/>
          </w:p>
        </w:tc>
      </w:tr>
      <w:tr w:rsidR="000033CB">
        <w:trPr>
          <w:trHeight w:val="527"/>
          <w:tblHeader/>
          <w:jc w:val="center"/>
        </w:trPr>
        <w:tc>
          <w:tcPr>
            <w:tcW w:w="14671" w:type="dxa"/>
            <w:gridSpan w:val="4"/>
            <w:tcBorders>
              <w:top w:val="single" w:sz="24" w:space="0" w:color="000000"/>
              <w:left w:val="single" w:sz="4" w:space="0" w:color="000000"/>
              <w:bottom w:val="single" w:sz="4" w:space="0" w:color="000000"/>
              <w:right w:val="single" w:sz="4" w:space="0" w:color="000000"/>
            </w:tcBorders>
            <w:shd w:val="clear" w:color="auto" w:fill="BFBFBF"/>
            <w:tcMar>
              <w:top w:w="0" w:type="dxa"/>
              <w:left w:w="10" w:type="dxa"/>
              <w:bottom w:w="0" w:type="dxa"/>
              <w:right w:w="10" w:type="dxa"/>
            </w:tcMar>
            <w:vAlign w:val="center"/>
          </w:tcPr>
          <w:p w:rsidR="000033CB" w:rsidRDefault="000033CB">
            <w:pPr>
              <w:widowControl/>
              <w:jc w:val="center"/>
              <w:rPr>
                <w:b/>
                <w:bCs/>
                <w:color w:val="4F6228"/>
                <w:sz w:val="14"/>
                <w:szCs w:val="14"/>
                <w:u w:val="single"/>
              </w:rPr>
            </w:pPr>
          </w:p>
          <w:p w:rsidR="000033CB" w:rsidRDefault="00EF649D">
            <w:pPr>
              <w:widowControl/>
              <w:jc w:val="center"/>
              <w:rPr>
                <w:b/>
                <w:bCs/>
                <w:i/>
                <w:iCs/>
                <w:color w:val="000000"/>
                <w:sz w:val="20"/>
                <w:szCs w:val="20"/>
              </w:rPr>
            </w:pPr>
            <w:r>
              <w:rPr>
                <w:b/>
                <w:bCs/>
                <w:i/>
                <w:iCs/>
                <w:color w:val="000000"/>
                <w:sz w:val="20"/>
                <w:szCs w:val="20"/>
              </w:rPr>
              <w:t xml:space="preserve">Obiectivul nr. 3: Asigurarea conformității procedurilor legale în domeniul administrării </w:t>
            </w:r>
            <w:proofErr w:type="spellStart"/>
            <w:r>
              <w:rPr>
                <w:b/>
                <w:bCs/>
                <w:i/>
                <w:iCs/>
                <w:color w:val="000000"/>
                <w:sz w:val="20"/>
                <w:szCs w:val="20"/>
              </w:rPr>
              <w:t>şi</w:t>
            </w:r>
            <w:proofErr w:type="spellEnd"/>
            <w:r>
              <w:rPr>
                <w:b/>
                <w:bCs/>
                <w:i/>
                <w:iCs/>
                <w:color w:val="000000"/>
                <w:sz w:val="20"/>
                <w:szCs w:val="20"/>
              </w:rPr>
              <w:t xml:space="preserve"> </w:t>
            </w:r>
            <w:proofErr w:type="spellStart"/>
            <w:r>
              <w:rPr>
                <w:b/>
                <w:bCs/>
                <w:i/>
                <w:iCs/>
                <w:color w:val="000000"/>
                <w:sz w:val="20"/>
                <w:szCs w:val="20"/>
              </w:rPr>
              <w:t>deetatizării</w:t>
            </w:r>
            <w:proofErr w:type="spellEnd"/>
            <w:r>
              <w:rPr>
                <w:b/>
                <w:bCs/>
                <w:i/>
                <w:iCs/>
                <w:color w:val="000000"/>
                <w:sz w:val="20"/>
                <w:szCs w:val="20"/>
              </w:rPr>
              <w:t xml:space="preserve"> </w:t>
            </w:r>
            <w:proofErr w:type="spellStart"/>
            <w:r>
              <w:rPr>
                <w:b/>
                <w:bCs/>
                <w:i/>
                <w:iCs/>
                <w:color w:val="000000"/>
                <w:sz w:val="20"/>
                <w:szCs w:val="20"/>
              </w:rPr>
              <w:t>proprietăţii</w:t>
            </w:r>
            <w:proofErr w:type="spellEnd"/>
            <w:r>
              <w:rPr>
                <w:b/>
                <w:bCs/>
                <w:i/>
                <w:iCs/>
                <w:color w:val="000000"/>
                <w:sz w:val="20"/>
                <w:szCs w:val="20"/>
              </w:rPr>
              <w:t xml:space="preserve"> publice și achizițiilor publice.</w:t>
            </w:r>
          </w:p>
          <w:p w:rsidR="000033CB" w:rsidRDefault="000033CB">
            <w:pPr>
              <w:widowControl/>
              <w:jc w:val="center"/>
              <w:rPr>
                <w:b/>
                <w:bCs/>
                <w:color w:val="4F6228"/>
                <w:sz w:val="14"/>
                <w:szCs w:val="14"/>
              </w:rPr>
            </w:pPr>
          </w:p>
        </w:tc>
      </w:tr>
      <w:tr w:rsidR="000033CB">
        <w:trPr>
          <w:trHeight w:val="527"/>
          <w:tblHeader/>
          <w:jc w:val="center"/>
        </w:trPr>
        <w:tc>
          <w:tcPr>
            <w:tcW w:w="14671"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 w:type="dxa"/>
              <w:bottom w:w="0" w:type="dxa"/>
              <w:right w:w="10" w:type="dxa"/>
            </w:tcMar>
            <w:vAlign w:val="center"/>
          </w:tcPr>
          <w:p w:rsidR="000033CB" w:rsidRDefault="00EF649D">
            <w:pPr>
              <w:ind w:left="329"/>
              <w:rPr>
                <w:b/>
                <w:bCs/>
                <w:sz w:val="20"/>
                <w:szCs w:val="20"/>
              </w:rPr>
            </w:pPr>
            <w:r>
              <w:rPr>
                <w:b/>
                <w:bCs/>
                <w:sz w:val="20"/>
                <w:szCs w:val="20"/>
              </w:rPr>
              <w:t>Riscuri interne:</w:t>
            </w:r>
          </w:p>
          <w:p w:rsidR="000033CB" w:rsidRDefault="00EF649D">
            <w:pPr>
              <w:numPr>
                <w:ilvl w:val="0"/>
                <w:numId w:val="5"/>
              </w:numPr>
              <w:rPr>
                <w:b/>
                <w:bCs/>
                <w:color w:val="000000"/>
                <w:sz w:val="20"/>
                <w:szCs w:val="20"/>
              </w:rPr>
            </w:pPr>
            <w:r>
              <w:rPr>
                <w:b/>
                <w:bCs/>
                <w:color w:val="000000"/>
                <w:sz w:val="20"/>
                <w:szCs w:val="20"/>
              </w:rPr>
              <w:t>Complexitatea domeniilor și sarcinilor;</w:t>
            </w:r>
          </w:p>
          <w:p w:rsidR="000033CB" w:rsidRDefault="00EF649D">
            <w:pPr>
              <w:numPr>
                <w:ilvl w:val="0"/>
                <w:numId w:val="5"/>
              </w:numPr>
              <w:rPr>
                <w:b/>
                <w:bCs/>
                <w:color w:val="000000"/>
              </w:rPr>
            </w:pPr>
            <w:r>
              <w:rPr>
                <w:b/>
                <w:bCs/>
                <w:color w:val="000000"/>
                <w:sz w:val="20"/>
                <w:szCs w:val="20"/>
              </w:rPr>
              <w:t xml:space="preserve">Nerespectarea cerințelor actelor normative în </w:t>
            </w:r>
            <w:r>
              <w:rPr>
                <w:b/>
                <w:bCs/>
                <w:color w:val="000000"/>
                <w:sz w:val="20"/>
                <w:szCs w:val="20"/>
              </w:rPr>
              <w:t>domeniile gestionate;</w:t>
            </w:r>
          </w:p>
          <w:p w:rsidR="000033CB" w:rsidRDefault="00EF649D">
            <w:pPr>
              <w:numPr>
                <w:ilvl w:val="0"/>
                <w:numId w:val="5"/>
              </w:numPr>
              <w:rPr>
                <w:b/>
                <w:bCs/>
                <w:color w:val="000000"/>
              </w:rPr>
            </w:pPr>
            <w:r>
              <w:rPr>
                <w:b/>
                <w:bCs/>
                <w:color w:val="000000"/>
                <w:sz w:val="20"/>
                <w:szCs w:val="20"/>
              </w:rPr>
              <w:t>Nerespectarea cerințelor și termenelor-limită de prezentare a rapoartelor / informațiilor către entitățile responsabile;</w:t>
            </w:r>
          </w:p>
          <w:p w:rsidR="000033CB" w:rsidRDefault="00EF649D">
            <w:pPr>
              <w:numPr>
                <w:ilvl w:val="0"/>
                <w:numId w:val="5"/>
              </w:numPr>
              <w:rPr>
                <w:b/>
                <w:bCs/>
                <w:color w:val="000000"/>
              </w:rPr>
            </w:pPr>
            <w:r>
              <w:rPr>
                <w:b/>
                <w:bCs/>
                <w:color w:val="000000"/>
                <w:sz w:val="20"/>
                <w:szCs w:val="20"/>
              </w:rPr>
              <w:t>Insuficiența resurselor umane.</w:t>
            </w:r>
          </w:p>
          <w:p w:rsidR="000033CB" w:rsidRDefault="000033CB">
            <w:pPr>
              <w:ind w:left="1049" w:firstLine="566"/>
              <w:rPr>
                <w:b/>
                <w:bCs/>
                <w:color w:val="000000"/>
                <w:sz w:val="14"/>
                <w:szCs w:val="14"/>
              </w:rPr>
            </w:pPr>
          </w:p>
          <w:p w:rsidR="000033CB" w:rsidRDefault="00EF649D">
            <w:pPr>
              <w:ind w:left="329"/>
              <w:rPr>
                <w:b/>
                <w:bCs/>
                <w:sz w:val="20"/>
                <w:szCs w:val="20"/>
              </w:rPr>
            </w:pPr>
            <w:r>
              <w:rPr>
                <w:b/>
                <w:bCs/>
                <w:sz w:val="20"/>
                <w:szCs w:val="20"/>
              </w:rPr>
              <w:t>Riscuri externe:</w:t>
            </w:r>
          </w:p>
          <w:p w:rsidR="000033CB" w:rsidRDefault="00EF649D">
            <w:pPr>
              <w:numPr>
                <w:ilvl w:val="0"/>
                <w:numId w:val="6"/>
              </w:numPr>
              <w:tabs>
                <w:tab w:val="left" w:pos="1290"/>
              </w:tabs>
              <w:ind w:hanging="763"/>
              <w:rPr>
                <w:b/>
                <w:bCs/>
                <w:color w:val="000000"/>
                <w:sz w:val="24"/>
                <w:szCs w:val="24"/>
              </w:rPr>
            </w:pPr>
            <w:r>
              <w:rPr>
                <w:b/>
                <w:bCs/>
                <w:color w:val="000000"/>
              </w:rPr>
              <w:t>Neprezentarea actelor și/sau copiilor autentificate ale acestora</w:t>
            </w:r>
            <w:r>
              <w:rPr>
                <w:b/>
                <w:bCs/>
                <w:color w:val="000000"/>
              </w:rPr>
              <w:t xml:space="preserve"> de </w:t>
            </w:r>
            <w:r>
              <w:rPr>
                <w:b/>
                <w:bCs/>
                <w:color w:val="000000"/>
                <w:sz w:val="20"/>
                <w:szCs w:val="20"/>
              </w:rPr>
              <w:t>către solicitanți;</w:t>
            </w:r>
          </w:p>
          <w:p w:rsidR="000033CB" w:rsidRDefault="00EF649D">
            <w:pPr>
              <w:numPr>
                <w:ilvl w:val="0"/>
                <w:numId w:val="6"/>
              </w:numPr>
              <w:tabs>
                <w:tab w:val="left" w:pos="1290"/>
              </w:tabs>
              <w:ind w:hanging="763"/>
              <w:rPr>
                <w:b/>
                <w:bCs/>
                <w:color w:val="000000"/>
              </w:rPr>
            </w:pPr>
            <w:r>
              <w:rPr>
                <w:b/>
                <w:bCs/>
                <w:color w:val="000000"/>
                <w:sz w:val="20"/>
                <w:szCs w:val="20"/>
              </w:rPr>
              <w:t>Nealocarea sau insuficiența mijloacelor financiare alocate din bugetul raional;</w:t>
            </w:r>
          </w:p>
          <w:p w:rsidR="000033CB" w:rsidRDefault="00EF649D">
            <w:pPr>
              <w:numPr>
                <w:ilvl w:val="0"/>
                <w:numId w:val="6"/>
              </w:numPr>
              <w:tabs>
                <w:tab w:val="left" w:pos="1290"/>
              </w:tabs>
              <w:ind w:hanging="763"/>
              <w:rPr>
                <w:b/>
                <w:bCs/>
                <w:color w:val="000000"/>
              </w:rPr>
            </w:pPr>
            <w:r>
              <w:rPr>
                <w:b/>
                <w:bCs/>
                <w:color w:val="000000"/>
                <w:sz w:val="20"/>
                <w:szCs w:val="20"/>
              </w:rPr>
              <w:t>Tergiversarea aprobării proiectului (-</w:t>
            </w:r>
            <w:proofErr w:type="spellStart"/>
            <w:r>
              <w:rPr>
                <w:b/>
                <w:bCs/>
                <w:color w:val="000000"/>
                <w:sz w:val="20"/>
                <w:szCs w:val="20"/>
              </w:rPr>
              <w:t>elor</w:t>
            </w:r>
            <w:proofErr w:type="spellEnd"/>
            <w:r>
              <w:rPr>
                <w:b/>
                <w:bCs/>
                <w:color w:val="000000"/>
                <w:sz w:val="20"/>
                <w:szCs w:val="20"/>
              </w:rPr>
              <w:t>) de act normative și/sau dărilor de seamă prezentate;</w:t>
            </w:r>
          </w:p>
          <w:p w:rsidR="000033CB" w:rsidRDefault="00EF649D">
            <w:pPr>
              <w:numPr>
                <w:ilvl w:val="0"/>
                <w:numId w:val="6"/>
              </w:numPr>
              <w:tabs>
                <w:tab w:val="left" w:pos="1290"/>
              </w:tabs>
              <w:ind w:hanging="763"/>
              <w:rPr>
                <w:b/>
                <w:bCs/>
                <w:color w:val="000000"/>
              </w:rPr>
            </w:pPr>
            <w:r>
              <w:rPr>
                <w:b/>
                <w:bCs/>
                <w:color w:val="000000"/>
                <w:sz w:val="20"/>
                <w:szCs w:val="20"/>
              </w:rPr>
              <w:t xml:space="preserve">Interes redus pentru participare la proceduri ce țin de </w:t>
            </w:r>
            <w:r>
              <w:rPr>
                <w:b/>
                <w:bCs/>
                <w:color w:val="000000"/>
                <w:sz w:val="20"/>
                <w:szCs w:val="20"/>
              </w:rPr>
              <w:t xml:space="preserve">administrarea și </w:t>
            </w:r>
            <w:proofErr w:type="spellStart"/>
            <w:r>
              <w:rPr>
                <w:b/>
                <w:bCs/>
                <w:color w:val="000000"/>
                <w:sz w:val="20"/>
                <w:szCs w:val="20"/>
              </w:rPr>
              <w:t>deetatizarea</w:t>
            </w:r>
            <w:proofErr w:type="spellEnd"/>
            <w:r>
              <w:rPr>
                <w:b/>
                <w:bCs/>
                <w:color w:val="000000"/>
                <w:sz w:val="20"/>
                <w:szCs w:val="20"/>
              </w:rPr>
              <w:t xml:space="preserve"> </w:t>
            </w:r>
            <w:proofErr w:type="spellStart"/>
            <w:r>
              <w:rPr>
                <w:b/>
                <w:bCs/>
                <w:color w:val="000000"/>
                <w:sz w:val="20"/>
                <w:szCs w:val="20"/>
              </w:rPr>
              <w:t>propietării</w:t>
            </w:r>
            <w:proofErr w:type="spellEnd"/>
            <w:r>
              <w:rPr>
                <w:b/>
                <w:bCs/>
                <w:color w:val="000000"/>
                <w:sz w:val="20"/>
                <w:szCs w:val="20"/>
              </w:rPr>
              <w:t xml:space="preserve"> publice a raionului;</w:t>
            </w:r>
          </w:p>
          <w:p w:rsidR="000033CB" w:rsidRDefault="00EF649D">
            <w:pPr>
              <w:numPr>
                <w:ilvl w:val="0"/>
                <w:numId w:val="6"/>
              </w:numPr>
              <w:tabs>
                <w:tab w:val="left" w:pos="1290"/>
              </w:tabs>
              <w:ind w:hanging="763"/>
              <w:rPr>
                <w:b/>
                <w:bCs/>
                <w:color w:val="000000"/>
              </w:rPr>
            </w:pPr>
            <w:r>
              <w:rPr>
                <w:b/>
                <w:bCs/>
                <w:color w:val="000000"/>
                <w:sz w:val="20"/>
                <w:szCs w:val="20"/>
              </w:rPr>
              <w:t>Nerespectarea cerințelor și termenelor-limită de prezentare a informațiilor de către entitățile responsabile;</w:t>
            </w:r>
          </w:p>
          <w:p w:rsidR="000033CB" w:rsidRDefault="00EF649D">
            <w:pPr>
              <w:numPr>
                <w:ilvl w:val="0"/>
                <w:numId w:val="6"/>
              </w:numPr>
              <w:tabs>
                <w:tab w:val="left" w:pos="1290"/>
              </w:tabs>
              <w:ind w:hanging="763"/>
              <w:rPr>
                <w:b/>
                <w:bCs/>
                <w:color w:val="000000"/>
              </w:rPr>
            </w:pPr>
            <w:r>
              <w:rPr>
                <w:b/>
                <w:bCs/>
                <w:color w:val="000000"/>
                <w:sz w:val="20"/>
                <w:szCs w:val="20"/>
              </w:rPr>
              <w:t>Majorarea costurilor materialelor utilizate la executarea lucrărilor/prestarea serv</w:t>
            </w:r>
            <w:r>
              <w:rPr>
                <w:b/>
                <w:bCs/>
                <w:color w:val="000000"/>
                <w:sz w:val="20"/>
                <w:szCs w:val="20"/>
              </w:rPr>
              <w:t>iciilor achiziționate;</w:t>
            </w:r>
          </w:p>
          <w:p w:rsidR="000033CB" w:rsidRDefault="00EF649D">
            <w:pPr>
              <w:numPr>
                <w:ilvl w:val="0"/>
                <w:numId w:val="6"/>
              </w:numPr>
              <w:tabs>
                <w:tab w:val="left" w:pos="1290"/>
              </w:tabs>
              <w:ind w:hanging="763"/>
              <w:rPr>
                <w:b/>
                <w:bCs/>
                <w:color w:val="000000"/>
              </w:rPr>
            </w:pPr>
            <w:r>
              <w:rPr>
                <w:b/>
                <w:bCs/>
                <w:color w:val="000000"/>
                <w:sz w:val="20"/>
                <w:szCs w:val="20"/>
              </w:rPr>
              <w:lastRenderedPageBreak/>
              <w:t>Apariția lucrărilor/serviciilor neprevăzute în cadrul implementării contractelor de achiziții publice.</w:t>
            </w:r>
          </w:p>
          <w:p w:rsidR="000033CB" w:rsidRDefault="000033CB">
            <w:pPr>
              <w:rPr>
                <w:b/>
                <w:bCs/>
                <w:color w:val="000000"/>
                <w:sz w:val="20"/>
                <w:szCs w:val="20"/>
              </w:rPr>
            </w:pPr>
          </w:p>
        </w:tc>
      </w:tr>
      <w:tr w:rsidR="000033CB">
        <w:trPr>
          <w:trHeight w:val="574"/>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i/>
                <w:iCs/>
                <w:color w:val="000000"/>
              </w:rPr>
              <w:lastRenderedPageBreak/>
              <w:t>3.1. Executarea procedurilor în domeniul privatizării fondului locativ</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Cel puțin 10 </w:t>
            </w:r>
            <w:proofErr w:type="spellStart"/>
            <w:r>
              <w:rPr>
                <w:color w:val="000000"/>
              </w:rPr>
              <w:t>cetăţeni</w:t>
            </w:r>
            <w:proofErr w:type="spellEnd"/>
            <w:r>
              <w:rPr>
                <w:color w:val="000000"/>
              </w:rPr>
              <w:t xml:space="preserve"> </w:t>
            </w:r>
            <w:proofErr w:type="spellStart"/>
            <w:r>
              <w:rPr>
                <w:color w:val="000000"/>
              </w:rPr>
              <w:t>consultaţi</w:t>
            </w:r>
            <w:proofErr w:type="spellEnd"/>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pe parcursul anului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 xml:space="preserve">sp. </w:t>
            </w:r>
            <w:r>
              <w:t>principal responsabil de domeniul specific</w:t>
            </w:r>
          </w:p>
        </w:tc>
      </w:tr>
      <w:tr w:rsidR="000033CB">
        <w:trPr>
          <w:trHeight w:val="87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dosare întocmite</w:t>
            </w:r>
          </w:p>
          <w:p w:rsidR="000033CB" w:rsidRDefault="00EF649D">
            <w:pPr>
              <w:widowControl/>
              <w:rPr>
                <w:color w:val="000000"/>
              </w:rPr>
            </w:pPr>
            <w:r>
              <w:rPr>
                <w:color w:val="000000"/>
              </w:rPr>
              <w:t xml:space="preserve">Nr. de </w:t>
            </w:r>
            <w:proofErr w:type="spellStart"/>
            <w:r>
              <w:rPr>
                <w:color w:val="000000"/>
              </w:rPr>
              <w:t>şedinţe</w:t>
            </w:r>
            <w:proofErr w:type="spellEnd"/>
            <w:r>
              <w:rPr>
                <w:color w:val="000000"/>
              </w:rPr>
              <w:t xml:space="preserve"> ale comisiei organizate </w:t>
            </w:r>
            <w:proofErr w:type="spellStart"/>
            <w:r>
              <w:rPr>
                <w:color w:val="000000"/>
              </w:rPr>
              <w:t>şi</w:t>
            </w:r>
            <w:proofErr w:type="spellEnd"/>
            <w:r>
              <w:rPr>
                <w:color w:val="000000"/>
              </w:rPr>
              <w:t xml:space="preserve"> </w:t>
            </w:r>
            <w:proofErr w:type="spellStart"/>
            <w:r>
              <w:rPr>
                <w:color w:val="000000"/>
              </w:rPr>
              <w:t>desfăşurate</w:t>
            </w:r>
            <w:proofErr w:type="spellEnd"/>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trimestrial</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sp. principal responsabil de domeniul specific</w:t>
            </w:r>
          </w:p>
        </w:tc>
      </w:tr>
      <w:tr w:rsidR="000033CB">
        <w:trPr>
          <w:trHeight w:val="945"/>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4 contracte pentru fiecare dosar acceptat</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în termen de 20 zile după </w:t>
            </w:r>
            <w:r>
              <w:rPr>
                <w:color w:val="000000"/>
              </w:rPr>
              <w:t xml:space="preserve">desfășurarea </w:t>
            </w:r>
            <w:proofErr w:type="spellStart"/>
            <w:r>
              <w:rPr>
                <w:color w:val="000000"/>
              </w:rPr>
              <w:t>şedinţei</w:t>
            </w:r>
            <w:proofErr w:type="spellEnd"/>
            <w:r>
              <w:rPr>
                <w:color w:val="000000"/>
              </w:rPr>
              <w:t xml:space="preserve"> comisiei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sp. principal responsabil de domeniul specific</w:t>
            </w:r>
          </w:p>
        </w:tc>
      </w:tr>
      <w:tr w:rsidR="000033CB">
        <w:trPr>
          <w:trHeight w:val="986"/>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rPr>
                <w:i/>
                <w:iCs/>
                <w:color w:val="000000"/>
              </w:rPr>
            </w:pPr>
            <w:r>
              <w:rPr>
                <w:i/>
                <w:iCs/>
                <w:color w:val="000000"/>
              </w:rPr>
              <w:t xml:space="preserve"> 3.2.Executarea procedurilor în domeniul </w:t>
            </w:r>
            <w:proofErr w:type="spellStart"/>
            <w:r>
              <w:rPr>
                <w:i/>
                <w:iCs/>
                <w:color w:val="000000"/>
              </w:rPr>
              <w:t>administării</w:t>
            </w:r>
            <w:proofErr w:type="spellEnd"/>
            <w:r>
              <w:rPr>
                <w:i/>
                <w:iCs/>
                <w:color w:val="000000"/>
              </w:rPr>
              <w:t xml:space="preserve"> și </w:t>
            </w:r>
            <w:proofErr w:type="spellStart"/>
            <w:r>
              <w:rPr>
                <w:i/>
                <w:iCs/>
                <w:color w:val="000000"/>
              </w:rPr>
              <w:t>deetatizării</w:t>
            </w:r>
            <w:proofErr w:type="spellEnd"/>
            <w:r>
              <w:rPr>
                <w:i/>
                <w:iCs/>
                <w:color w:val="000000"/>
              </w:rPr>
              <w:t xml:space="preserve"> </w:t>
            </w:r>
            <w:proofErr w:type="spellStart"/>
            <w:r>
              <w:rPr>
                <w:i/>
                <w:iCs/>
                <w:color w:val="000000"/>
              </w:rPr>
              <w:t>proprității</w:t>
            </w:r>
            <w:proofErr w:type="spellEnd"/>
            <w:r>
              <w:rPr>
                <w:i/>
                <w:iCs/>
                <w:color w:val="000000"/>
              </w:rPr>
              <w:t xml:space="preserve"> publice</w:t>
            </w:r>
          </w:p>
          <w:p w:rsidR="000033CB" w:rsidRDefault="000033CB">
            <w:pPr>
              <w:widowControl/>
              <w:rPr>
                <w:i/>
                <w:iCs/>
              </w:rPr>
            </w:pPr>
          </w:p>
          <w:p w:rsidR="000033CB" w:rsidRDefault="000033CB">
            <w:pPr>
              <w:widowControl/>
              <w:rPr>
                <w:i/>
                <w:iCs/>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acte normative elaborate/prezentate spre aprobare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La necesitate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șef Direcției </w:t>
            </w:r>
          </w:p>
        </w:tc>
      </w:tr>
      <w:tr w:rsidR="000033CB">
        <w:trPr>
          <w:trHeight w:val="706"/>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proceduri de licitație organizate și desfășurate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conform deciziei Consiliului raional</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sp. principal responsabil de domeniul specific sau, la necesitate, șeful Direcției</w:t>
            </w:r>
          </w:p>
        </w:tc>
      </w:tr>
      <w:tr w:rsidR="000033CB">
        <w:trPr>
          <w:trHeight w:val="986"/>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ședințe ale comisiilor de licitație organizate și desfășurate;</w:t>
            </w:r>
          </w:p>
          <w:p w:rsidR="000033CB" w:rsidRDefault="00EF649D">
            <w:pPr>
              <w:widowControl/>
              <w:rPr>
                <w:color w:val="000000"/>
              </w:rPr>
            </w:pPr>
            <w:r>
              <w:rPr>
                <w:color w:val="000000"/>
              </w:rPr>
              <w:t xml:space="preserve">Nr. </w:t>
            </w:r>
            <w:r>
              <w:rPr>
                <w:color w:val="000000"/>
              </w:rPr>
              <w:t>de procese verbale întocmite;</w:t>
            </w:r>
          </w:p>
          <w:p w:rsidR="000033CB" w:rsidRDefault="00EF649D">
            <w:pPr>
              <w:widowControl/>
              <w:rPr>
                <w:color w:val="000000"/>
              </w:rPr>
            </w:pPr>
            <w:r>
              <w:rPr>
                <w:color w:val="000000"/>
              </w:rPr>
              <w:t>Nr. contractelor perfectate;</w:t>
            </w:r>
          </w:p>
          <w:p w:rsidR="000033CB" w:rsidRDefault="00EF649D">
            <w:pPr>
              <w:widowControl/>
              <w:rPr>
                <w:color w:val="000000"/>
              </w:rPr>
            </w:pPr>
            <w:r>
              <w:rPr>
                <w:color w:val="000000"/>
              </w:rPr>
              <w:t>Nr. de acțiuni / procese executate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pe parcursul anului, conform deciziei aprobate de Consiliul raional.</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sp. principal responsabil de domeniul specific sau, la necesitate, șeful Direcției</w:t>
            </w:r>
          </w:p>
        </w:tc>
      </w:tr>
      <w:tr w:rsidR="000033CB">
        <w:trPr>
          <w:trHeight w:val="631"/>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Nr. de </w:t>
            </w:r>
            <w:r>
              <w:rPr>
                <w:color w:val="000000"/>
              </w:rPr>
              <w:t>consultații acordate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La solicitare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sp. principal responsabil de domeniul specific sau, la necesitate, șeful Direcției</w:t>
            </w:r>
          </w:p>
        </w:tc>
      </w:tr>
      <w:tr w:rsidR="000033CB">
        <w:trPr>
          <w:trHeight w:val="986"/>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participări la ședințe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la </w:t>
            </w:r>
            <w:proofErr w:type="spellStart"/>
            <w:r>
              <w:rPr>
                <w:color w:val="000000"/>
              </w:rPr>
              <w:t>solicitatea</w:t>
            </w:r>
            <w:proofErr w:type="spellEnd"/>
            <w:r>
              <w:rPr>
                <w:color w:val="000000"/>
              </w:rPr>
              <w:t xml:space="preserve"> scrisă a APL-I și în baza delegării scrise a Președintelui raionului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sp. principal </w:t>
            </w:r>
            <w:r>
              <w:rPr>
                <w:color w:val="000000"/>
              </w:rPr>
              <w:t>responsabil de domeniul specific sau, la necesitate, șeful Direcției</w:t>
            </w:r>
          </w:p>
        </w:tc>
      </w:tr>
      <w:tr w:rsidR="000033CB">
        <w:trPr>
          <w:trHeight w:val="986"/>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proofErr w:type="spellStart"/>
            <w:r>
              <w:rPr>
                <w:color w:val="000000"/>
              </w:rPr>
              <w:t>Informaţie</w:t>
            </w:r>
            <w:proofErr w:type="spellEnd"/>
            <w:r>
              <w:rPr>
                <w:color w:val="000000"/>
              </w:rPr>
              <w:t xml:space="preserve"> actualizată referitor la 31 </w:t>
            </w:r>
            <w:proofErr w:type="spellStart"/>
            <w:r>
              <w:rPr>
                <w:color w:val="000000"/>
              </w:rPr>
              <w:t>instituţii</w:t>
            </w:r>
            <w:proofErr w:type="spellEnd"/>
            <w:r>
              <w:rPr>
                <w:color w:val="000000"/>
              </w:rPr>
              <w:t xml:space="preserve"> publice;</w:t>
            </w:r>
          </w:p>
          <w:p w:rsidR="000033CB" w:rsidRDefault="00EF649D">
            <w:pPr>
              <w:widowControl/>
              <w:rPr>
                <w:color w:val="000000"/>
              </w:rPr>
            </w:pPr>
            <w:r>
              <w:rPr>
                <w:color w:val="000000"/>
              </w:rPr>
              <w:t>Informație generalizată remisă în adresa APP</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Până la 30.03.2026</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 xml:space="preserve">sp. principal responsabil de domeniul specific sau, la </w:t>
            </w:r>
            <w:r>
              <w:t>necesitate, șeful Direcției</w:t>
            </w:r>
          </w:p>
        </w:tc>
      </w:tr>
      <w:tr w:rsidR="000033CB">
        <w:trPr>
          <w:trHeight w:val="986"/>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proofErr w:type="spellStart"/>
            <w:r>
              <w:rPr>
                <w:color w:val="000000"/>
              </w:rPr>
              <w:t>Informaţie</w:t>
            </w:r>
            <w:proofErr w:type="spellEnd"/>
            <w:r>
              <w:rPr>
                <w:color w:val="000000"/>
              </w:rPr>
              <w:t xml:space="preserve"> actualizată referitor 9 APL nivel I;</w:t>
            </w:r>
          </w:p>
          <w:p w:rsidR="000033CB" w:rsidRDefault="00EF649D">
            <w:pPr>
              <w:widowControl/>
              <w:rPr>
                <w:color w:val="000000"/>
              </w:rPr>
            </w:pPr>
            <w:r>
              <w:rPr>
                <w:color w:val="000000"/>
              </w:rPr>
              <w:t>Informație generalizată remisă în adresa APP</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Până la 30.03.2026</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sp. principal responsabil de domeniul specific sau, la necesitate, șeful Direcției</w:t>
            </w:r>
          </w:p>
        </w:tc>
      </w:tr>
      <w:tr w:rsidR="000033CB">
        <w:trPr>
          <w:trHeight w:val="986"/>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proofErr w:type="spellStart"/>
            <w:r>
              <w:rPr>
                <w:color w:val="000000"/>
              </w:rPr>
              <w:t>Informaţie</w:t>
            </w:r>
            <w:proofErr w:type="spellEnd"/>
            <w:r>
              <w:rPr>
                <w:color w:val="000000"/>
              </w:rPr>
              <w:t xml:space="preserve"> actualizată </w:t>
            </w:r>
            <w:r>
              <w:rPr>
                <w:color w:val="000000"/>
              </w:rPr>
              <w:t>referitor 14 întreprinderi municipale;</w:t>
            </w:r>
          </w:p>
          <w:p w:rsidR="000033CB" w:rsidRDefault="00EF649D">
            <w:pPr>
              <w:widowControl/>
              <w:rPr>
                <w:color w:val="000000"/>
              </w:rPr>
            </w:pPr>
            <w:r>
              <w:rPr>
                <w:color w:val="000000"/>
              </w:rPr>
              <w:t>Informație generalizată remisă în adresa APP</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Până la 30.05.2026</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sp. principal responsabil de domeniul specific sau, la necesitate, șeful Direcției</w:t>
            </w:r>
          </w:p>
        </w:tc>
      </w:tr>
      <w:tr w:rsidR="000033CB">
        <w:trPr>
          <w:trHeight w:val="1118"/>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i/>
                <w:iCs/>
                <w:color w:val="000000"/>
              </w:rPr>
              <w:t>3.</w:t>
            </w:r>
            <w:r>
              <w:rPr>
                <w:i/>
                <w:iCs/>
              </w:rPr>
              <w:t>3</w:t>
            </w:r>
            <w:r>
              <w:rPr>
                <w:i/>
                <w:iCs/>
                <w:color w:val="000000"/>
              </w:rPr>
              <w:t xml:space="preserve">. Executarea procedurilor privind </w:t>
            </w:r>
            <w:proofErr w:type="spellStart"/>
            <w:r>
              <w:rPr>
                <w:i/>
                <w:iCs/>
                <w:color w:val="000000"/>
              </w:rPr>
              <w:t>achiziţia</w:t>
            </w:r>
            <w:proofErr w:type="spellEnd"/>
            <w:r>
              <w:rPr>
                <w:i/>
                <w:iCs/>
                <w:color w:val="000000"/>
              </w:rPr>
              <w:t xml:space="preserve"> bunurilor, serviciilor</w:t>
            </w:r>
            <w:r>
              <w:rPr>
                <w:i/>
                <w:iCs/>
                <w:color w:val="000000"/>
              </w:rPr>
              <w:t xml:space="preserve"> </w:t>
            </w:r>
            <w:proofErr w:type="spellStart"/>
            <w:r>
              <w:rPr>
                <w:i/>
                <w:iCs/>
                <w:color w:val="000000"/>
              </w:rPr>
              <w:t>şi</w:t>
            </w:r>
            <w:proofErr w:type="spellEnd"/>
            <w:r>
              <w:rPr>
                <w:i/>
                <w:iCs/>
                <w:color w:val="000000"/>
              </w:rPr>
              <w:t xml:space="preserve"> lucrărilor pentru </w:t>
            </w:r>
            <w:proofErr w:type="spellStart"/>
            <w:r>
              <w:rPr>
                <w:i/>
                <w:iCs/>
                <w:color w:val="000000"/>
              </w:rPr>
              <w:t>necesităţile</w:t>
            </w:r>
            <w:proofErr w:type="spellEnd"/>
            <w:r>
              <w:rPr>
                <w:i/>
                <w:iCs/>
                <w:color w:val="000000"/>
              </w:rPr>
              <w:t xml:space="preserve"> Consiliului raional</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avize de intenție publicate,</w:t>
            </w:r>
          </w:p>
          <w:p w:rsidR="000033CB" w:rsidRDefault="00EF649D">
            <w:pPr>
              <w:widowControl/>
              <w:rPr>
                <w:color w:val="000000"/>
              </w:rPr>
            </w:pPr>
            <w:r>
              <w:rPr>
                <w:color w:val="000000"/>
              </w:rPr>
              <w:t>Nr. anunțurilor de participare publicate;</w:t>
            </w:r>
          </w:p>
          <w:p w:rsidR="000033CB" w:rsidRDefault="00EF649D">
            <w:pPr>
              <w:widowControl/>
              <w:rPr>
                <w:color w:val="000000"/>
              </w:rPr>
            </w:pPr>
            <w:r>
              <w:rPr>
                <w:color w:val="000000"/>
              </w:rPr>
              <w:t>Nr. proceselor verbale întocmite;</w:t>
            </w:r>
          </w:p>
          <w:p w:rsidR="000033CB" w:rsidRDefault="00EF649D">
            <w:pPr>
              <w:widowControl/>
              <w:rPr>
                <w:color w:val="000000"/>
              </w:rPr>
            </w:pPr>
            <w:r>
              <w:rPr>
                <w:color w:val="000000"/>
              </w:rPr>
              <w:t>Nr. scrisorilor de informare expediate,</w:t>
            </w:r>
          </w:p>
          <w:p w:rsidR="000033CB" w:rsidRDefault="00EF649D">
            <w:pPr>
              <w:widowControl/>
              <w:rPr>
                <w:color w:val="000000"/>
              </w:rPr>
            </w:pPr>
            <w:r>
              <w:rPr>
                <w:color w:val="000000"/>
              </w:rPr>
              <w:t>Nr. dărilor de seamă prezentate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în conformitate c</w:t>
            </w:r>
            <w:r>
              <w:rPr>
                <w:color w:val="000000"/>
              </w:rPr>
              <w:t xml:space="preserve">u termenele de </w:t>
            </w:r>
            <w:proofErr w:type="spellStart"/>
            <w:r>
              <w:rPr>
                <w:color w:val="000000"/>
              </w:rPr>
              <w:t>desfăşurare</w:t>
            </w:r>
            <w:proofErr w:type="spellEnd"/>
            <w:r>
              <w:rPr>
                <w:color w:val="000000"/>
              </w:rPr>
              <w:t xml:space="preserve"> a procedurii </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sp. principal responsabil de domeniu specific</w:t>
            </w:r>
          </w:p>
        </w:tc>
      </w:tr>
      <w:tr w:rsidR="000033CB">
        <w:trPr>
          <w:trHeight w:val="90"/>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acte normative elaborate și prezentate spre aprobare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La necesitate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sp. principal responsabil de domeniul specific sau, la necesitate, șeful Direcției</w:t>
            </w:r>
          </w:p>
        </w:tc>
      </w:tr>
      <w:tr w:rsidR="000033CB">
        <w:trPr>
          <w:trHeight w:val="582"/>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Nr. de </w:t>
            </w:r>
            <w:r>
              <w:rPr>
                <w:color w:val="000000"/>
              </w:rPr>
              <w:t>ședințe organizate și desfășurate;</w:t>
            </w:r>
          </w:p>
          <w:p w:rsidR="000033CB" w:rsidRDefault="00EF649D">
            <w:pPr>
              <w:widowControl/>
              <w:rPr>
                <w:color w:val="000000"/>
              </w:rPr>
            </w:pPr>
            <w:r>
              <w:rPr>
                <w:color w:val="000000"/>
              </w:rPr>
              <w:t>Nr. deciziilor elaborate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Conform procedurilor</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sp. principal responsabil de domeniu specific</w:t>
            </w:r>
          </w:p>
        </w:tc>
      </w:tr>
      <w:tr w:rsidR="000033CB">
        <w:trPr>
          <w:trHeight w:val="613"/>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În conformitate cu solicitările / demersurile </w:t>
            </w:r>
            <w:proofErr w:type="spellStart"/>
            <w:r>
              <w:rPr>
                <w:color w:val="000000"/>
              </w:rPr>
              <w:t>recepţionate</w:t>
            </w:r>
            <w:proofErr w:type="spellEnd"/>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ianuarie – decembrie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sp. principal responsabil de domeniul specific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persoane informate</w:t>
            </w:r>
          </w:p>
          <w:p w:rsidR="000033CB" w:rsidRDefault="00EF649D">
            <w:pPr>
              <w:widowControl/>
              <w:rPr>
                <w:color w:val="000000"/>
              </w:rPr>
            </w:pPr>
            <w:r>
              <w:rPr>
                <w:color w:val="000000"/>
              </w:rPr>
              <w:t>Nr. de persoane participante la instruiri</w:t>
            </w:r>
          </w:p>
          <w:p w:rsidR="000033CB" w:rsidRDefault="00EF649D">
            <w:pPr>
              <w:widowControl/>
              <w:rPr>
                <w:color w:val="000000"/>
              </w:rPr>
            </w:pPr>
            <w:r>
              <w:rPr>
                <w:color w:val="000000"/>
              </w:rPr>
              <w:t>Nr. de instruiri/seminare asigurate cu prezență</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ianuarie – decembrie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sp. principal responsabil de domeniul specific</w:t>
            </w:r>
          </w:p>
        </w:tc>
      </w:tr>
      <w:tr w:rsidR="000033CB">
        <w:trPr>
          <w:trHeight w:val="442"/>
          <w:tblHeader/>
          <w:jc w:val="center"/>
        </w:trPr>
        <w:tc>
          <w:tcPr>
            <w:tcW w:w="14671"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 w:type="dxa"/>
              <w:bottom w:w="0" w:type="dxa"/>
              <w:right w:w="10" w:type="dxa"/>
            </w:tcMar>
            <w:vAlign w:val="center"/>
          </w:tcPr>
          <w:p w:rsidR="000033CB" w:rsidRDefault="00EF649D">
            <w:pPr>
              <w:widowControl/>
              <w:jc w:val="center"/>
              <w:rPr>
                <w:b/>
                <w:bCs/>
                <w:i/>
                <w:iCs/>
                <w:color w:val="4F6228"/>
                <w:u w:val="single"/>
              </w:rPr>
            </w:pPr>
            <w:r>
              <w:rPr>
                <w:b/>
                <w:bCs/>
                <w:i/>
                <w:iCs/>
                <w:color w:val="000000"/>
                <w:sz w:val="20"/>
                <w:szCs w:val="20"/>
              </w:rPr>
              <w:t xml:space="preserve">Obiectivul nr. 4: Implementarea acțiunilor în scopul atragerii </w:t>
            </w:r>
            <w:proofErr w:type="spellStart"/>
            <w:r>
              <w:rPr>
                <w:b/>
                <w:bCs/>
                <w:i/>
                <w:iCs/>
                <w:color w:val="000000"/>
                <w:sz w:val="20"/>
                <w:szCs w:val="20"/>
              </w:rPr>
              <w:t>investiţiilor</w:t>
            </w:r>
            <w:proofErr w:type="spellEnd"/>
            <w:r>
              <w:rPr>
                <w:b/>
                <w:bCs/>
                <w:i/>
                <w:iCs/>
                <w:color w:val="000000"/>
                <w:sz w:val="20"/>
                <w:szCs w:val="20"/>
              </w:rPr>
              <w:t xml:space="preserve"> autohtone </w:t>
            </w:r>
            <w:proofErr w:type="spellStart"/>
            <w:r>
              <w:rPr>
                <w:b/>
                <w:bCs/>
                <w:i/>
                <w:iCs/>
                <w:color w:val="000000"/>
                <w:sz w:val="20"/>
                <w:szCs w:val="20"/>
              </w:rPr>
              <w:t>şi</w:t>
            </w:r>
            <w:proofErr w:type="spellEnd"/>
            <w:r>
              <w:rPr>
                <w:b/>
                <w:bCs/>
                <w:i/>
                <w:iCs/>
                <w:color w:val="000000"/>
                <w:sz w:val="20"/>
                <w:szCs w:val="20"/>
              </w:rPr>
              <w:t xml:space="preserve"> străine pentru dezvoltarea raionului</w:t>
            </w:r>
          </w:p>
        </w:tc>
      </w:tr>
      <w:tr w:rsidR="000033CB">
        <w:trPr>
          <w:trHeight w:val="4582"/>
          <w:tblHeader/>
          <w:jc w:val="center"/>
        </w:trPr>
        <w:tc>
          <w:tcPr>
            <w:tcW w:w="14671"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 w:type="dxa"/>
              <w:bottom w:w="0" w:type="dxa"/>
              <w:right w:w="10" w:type="dxa"/>
            </w:tcMar>
            <w:vAlign w:val="center"/>
          </w:tcPr>
          <w:p w:rsidR="000033CB" w:rsidRDefault="00EF649D">
            <w:pPr>
              <w:ind w:left="329"/>
              <w:rPr>
                <w:b/>
                <w:bCs/>
                <w:sz w:val="20"/>
                <w:szCs w:val="20"/>
              </w:rPr>
            </w:pPr>
            <w:r>
              <w:rPr>
                <w:b/>
                <w:bCs/>
                <w:sz w:val="20"/>
                <w:szCs w:val="20"/>
              </w:rPr>
              <w:lastRenderedPageBreak/>
              <w:t>Riscuri interne:</w:t>
            </w:r>
          </w:p>
          <w:p w:rsidR="000033CB" w:rsidRDefault="00EF649D">
            <w:pPr>
              <w:numPr>
                <w:ilvl w:val="0"/>
                <w:numId w:val="7"/>
              </w:numPr>
              <w:tabs>
                <w:tab w:val="left" w:pos="1038"/>
              </w:tabs>
              <w:ind w:left="1746" w:hanging="1015"/>
              <w:rPr>
                <w:color w:val="000000"/>
              </w:rPr>
            </w:pPr>
            <w:r>
              <w:rPr>
                <w:color w:val="000000"/>
                <w:sz w:val="20"/>
                <w:szCs w:val="20"/>
              </w:rPr>
              <w:t>Insuficiența resurselor umane</w:t>
            </w:r>
            <w:r>
              <w:rPr>
                <w:color w:val="000000"/>
              </w:rPr>
              <w:t xml:space="preserve"> și complexitatea sarcinilor;</w:t>
            </w:r>
            <w:r>
              <w:rPr>
                <w:color w:val="000000"/>
                <w:sz w:val="20"/>
                <w:szCs w:val="20"/>
              </w:rPr>
              <w:t>;</w:t>
            </w:r>
          </w:p>
          <w:p w:rsidR="000033CB" w:rsidRDefault="00EF649D">
            <w:pPr>
              <w:numPr>
                <w:ilvl w:val="0"/>
                <w:numId w:val="7"/>
              </w:numPr>
              <w:tabs>
                <w:tab w:val="left" w:pos="1038"/>
              </w:tabs>
              <w:ind w:left="1746" w:hanging="1015"/>
              <w:rPr>
                <w:color w:val="000000"/>
                <w:sz w:val="20"/>
                <w:szCs w:val="20"/>
              </w:rPr>
            </w:pPr>
            <w:r>
              <w:rPr>
                <w:color w:val="000000"/>
                <w:sz w:val="20"/>
                <w:szCs w:val="20"/>
              </w:rPr>
              <w:t>Lipsa sau insuficiența resurselor financiare în bugetul raional pentru implementarea proiectelor investiționale;</w:t>
            </w:r>
          </w:p>
          <w:p w:rsidR="000033CB" w:rsidRDefault="00EF649D">
            <w:pPr>
              <w:numPr>
                <w:ilvl w:val="0"/>
                <w:numId w:val="7"/>
              </w:numPr>
              <w:tabs>
                <w:tab w:val="left" w:pos="1038"/>
              </w:tabs>
              <w:ind w:left="1746" w:hanging="1015"/>
              <w:rPr>
                <w:color w:val="000000"/>
                <w:sz w:val="20"/>
                <w:szCs w:val="20"/>
              </w:rPr>
            </w:pPr>
            <w:r>
              <w:rPr>
                <w:color w:val="000000"/>
                <w:sz w:val="20"/>
                <w:szCs w:val="20"/>
              </w:rPr>
              <w:t>Aplicarea unui număr insuficient de proiecte investiționale viabile la concursurile de granturi;</w:t>
            </w:r>
          </w:p>
          <w:p w:rsidR="000033CB" w:rsidRDefault="00EF649D">
            <w:pPr>
              <w:numPr>
                <w:ilvl w:val="0"/>
                <w:numId w:val="7"/>
              </w:numPr>
              <w:tabs>
                <w:tab w:val="left" w:pos="1038"/>
              </w:tabs>
              <w:ind w:left="1746" w:hanging="1015"/>
              <w:rPr>
                <w:color w:val="000000"/>
                <w:sz w:val="20"/>
                <w:szCs w:val="20"/>
              </w:rPr>
            </w:pPr>
            <w:r>
              <w:rPr>
                <w:color w:val="000000"/>
                <w:sz w:val="20"/>
                <w:szCs w:val="20"/>
              </w:rPr>
              <w:t>Comunicare, colaborare și coordonare insuficientă în procesul de elaborare și depunere a proiectelor investiționale sau dezvoltare comunitară.</w:t>
            </w:r>
          </w:p>
          <w:p w:rsidR="000033CB" w:rsidRDefault="00EF649D">
            <w:pPr>
              <w:numPr>
                <w:ilvl w:val="0"/>
                <w:numId w:val="7"/>
              </w:numPr>
              <w:tabs>
                <w:tab w:val="left" w:pos="1038"/>
              </w:tabs>
              <w:ind w:left="1746" w:hanging="1015"/>
              <w:rPr>
                <w:color w:val="000000"/>
                <w:sz w:val="20"/>
                <w:szCs w:val="20"/>
              </w:rPr>
            </w:pPr>
            <w:r>
              <w:rPr>
                <w:color w:val="000000"/>
              </w:rPr>
              <w:t>Capacități tehni</w:t>
            </w:r>
            <w:r>
              <w:rPr>
                <w:color w:val="000000"/>
              </w:rPr>
              <w:t>ce și resurse informaționale reduse;</w:t>
            </w:r>
          </w:p>
          <w:p w:rsidR="000033CB" w:rsidRDefault="000033CB">
            <w:pPr>
              <w:tabs>
                <w:tab w:val="left" w:pos="1038"/>
              </w:tabs>
              <w:rPr>
                <w:b/>
                <w:bCs/>
                <w:sz w:val="6"/>
                <w:szCs w:val="6"/>
              </w:rPr>
            </w:pPr>
          </w:p>
          <w:p w:rsidR="000033CB" w:rsidRDefault="00EF649D">
            <w:pPr>
              <w:ind w:left="329"/>
              <w:rPr>
                <w:b/>
                <w:bCs/>
                <w:sz w:val="20"/>
                <w:szCs w:val="20"/>
              </w:rPr>
            </w:pPr>
            <w:r>
              <w:rPr>
                <w:b/>
                <w:bCs/>
                <w:sz w:val="20"/>
                <w:szCs w:val="20"/>
              </w:rPr>
              <w:t>Riscuri externe:</w:t>
            </w:r>
          </w:p>
          <w:p w:rsidR="000033CB" w:rsidRDefault="00EF649D">
            <w:pPr>
              <w:numPr>
                <w:ilvl w:val="0"/>
                <w:numId w:val="8"/>
              </w:numPr>
              <w:ind w:left="1038" w:hanging="283"/>
              <w:rPr>
                <w:color w:val="000000"/>
                <w:sz w:val="20"/>
                <w:szCs w:val="20"/>
              </w:rPr>
            </w:pPr>
            <w:r>
              <w:rPr>
                <w:color w:val="000000"/>
                <w:sz w:val="20"/>
                <w:szCs w:val="20"/>
              </w:rPr>
              <w:t>Alocarea insuficientă a mijloacelor financiare din bugetul de stat;</w:t>
            </w:r>
          </w:p>
          <w:p w:rsidR="000033CB" w:rsidRDefault="00EF649D">
            <w:pPr>
              <w:numPr>
                <w:ilvl w:val="0"/>
                <w:numId w:val="8"/>
              </w:numPr>
              <w:ind w:left="1038" w:hanging="283"/>
              <w:rPr>
                <w:color w:val="000000"/>
                <w:sz w:val="20"/>
                <w:szCs w:val="20"/>
              </w:rPr>
            </w:pPr>
            <w:r>
              <w:rPr>
                <w:color w:val="000000"/>
                <w:sz w:val="20"/>
                <w:szCs w:val="20"/>
              </w:rPr>
              <w:t>Lipsa asistenței financiare și tehnice externe din partea partenerilor de dezvoltare.</w:t>
            </w:r>
          </w:p>
          <w:p w:rsidR="000033CB" w:rsidRDefault="00EF649D">
            <w:pPr>
              <w:numPr>
                <w:ilvl w:val="0"/>
                <w:numId w:val="8"/>
              </w:numPr>
              <w:ind w:left="1038" w:hanging="283"/>
              <w:rPr>
                <w:color w:val="000000"/>
                <w:sz w:val="20"/>
                <w:szCs w:val="20"/>
              </w:rPr>
            </w:pPr>
            <w:r>
              <w:rPr>
                <w:color w:val="000000"/>
                <w:sz w:val="20"/>
                <w:szCs w:val="20"/>
              </w:rPr>
              <w:t xml:space="preserve">Reticența autorităților/ instituțiilor publice </w:t>
            </w:r>
            <w:r>
              <w:rPr>
                <w:color w:val="000000"/>
                <w:sz w:val="20"/>
                <w:szCs w:val="20"/>
              </w:rPr>
              <w:t xml:space="preserve">responsabile în procesul de avizare și/sau aprobarea a implementării proiectelor </w:t>
            </w:r>
            <w:proofErr w:type="spellStart"/>
            <w:r>
              <w:rPr>
                <w:color w:val="000000"/>
                <w:sz w:val="20"/>
                <w:szCs w:val="20"/>
              </w:rPr>
              <w:t>investițiționale</w:t>
            </w:r>
            <w:proofErr w:type="spellEnd"/>
            <w:r>
              <w:rPr>
                <w:color w:val="000000"/>
                <w:sz w:val="20"/>
                <w:szCs w:val="20"/>
              </w:rPr>
              <w:t>;</w:t>
            </w:r>
          </w:p>
          <w:p w:rsidR="000033CB" w:rsidRDefault="00EF649D">
            <w:pPr>
              <w:numPr>
                <w:ilvl w:val="0"/>
                <w:numId w:val="8"/>
              </w:numPr>
              <w:ind w:left="1038" w:hanging="283"/>
              <w:rPr>
                <w:color w:val="000000"/>
                <w:sz w:val="20"/>
                <w:szCs w:val="20"/>
              </w:rPr>
            </w:pPr>
            <w:r>
              <w:rPr>
                <w:color w:val="000000"/>
                <w:sz w:val="20"/>
                <w:szCs w:val="20"/>
              </w:rPr>
              <w:t>Interes redus pentru dezvoltarea relațiilor de colaborare și parteneriat;</w:t>
            </w:r>
          </w:p>
          <w:p w:rsidR="000033CB" w:rsidRDefault="00EF649D">
            <w:pPr>
              <w:numPr>
                <w:ilvl w:val="0"/>
                <w:numId w:val="8"/>
              </w:numPr>
              <w:ind w:left="1038" w:hanging="283"/>
              <w:rPr>
                <w:color w:val="000000"/>
                <w:sz w:val="20"/>
                <w:szCs w:val="20"/>
              </w:rPr>
            </w:pPr>
            <w:r>
              <w:rPr>
                <w:color w:val="000000"/>
                <w:sz w:val="20"/>
                <w:szCs w:val="20"/>
              </w:rPr>
              <w:t>Imprevizibilitatea viziunii factorilor de decizie;</w:t>
            </w:r>
          </w:p>
          <w:p w:rsidR="000033CB" w:rsidRDefault="00EF649D">
            <w:pPr>
              <w:numPr>
                <w:ilvl w:val="0"/>
                <w:numId w:val="8"/>
              </w:numPr>
              <w:ind w:left="1038" w:hanging="283"/>
              <w:rPr>
                <w:color w:val="000000"/>
                <w:sz w:val="20"/>
                <w:szCs w:val="20"/>
              </w:rPr>
            </w:pPr>
            <w:r>
              <w:rPr>
                <w:color w:val="000000"/>
                <w:sz w:val="20"/>
                <w:szCs w:val="20"/>
              </w:rPr>
              <w:t>Reticența din partea mediului de</w:t>
            </w:r>
            <w:r>
              <w:rPr>
                <w:color w:val="000000"/>
                <w:sz w:val="20"/>
                <w:szCs w:val="20"/>
              </w:rPr>
              <w:t xml:space="preserve"> afaceri și ONG-urilor de participare/înaintare a proiectelor investiționale și, respectiv, de dezvoltare comunitară;</w:t>
            </w:r>
          </w:p>
          <w:p w:rsidR="000033CB" w:rsidRDefault="00EF649D">
            <w:pPr>
              <w:numPr>
                <w:ilvl w:val="0"/>
                <w:numId w:val="8"/>
              </w:numPr>
              <w:ind w:left="1038" w:hanging="283"/>
              <w:rPr>
                <w:color w:val="000000"/>
                <w:sz w:val="20"/>
                <w:szCs w:val="20"/>
              </w:rPr>
            </w:pPr>
            <w:r>
              <w:rPr>
                <w:color w:val="000000"/>
                <w:sz w:val="20"/>
                <w:szCs w:val="20"/>
              </w:rPr>
              <w:t>Neconcordanța și/sau schimbarea priorităților autorităților publice, părților interesate și/sau partenerilor de dezvoltare.</w:t>
            </w:r>
          </w:p>
          <w:p w:rsidR="000033CB" w:rsidRDefault="00EF649D">
            <w:pPr>
              <w:numPr>
                <w:ilvl w:val="0"/>
                <w:numId w:val="8"/>
              </w:numPr>
              <w:ind w:left="1038" w:hanging="283"/>
              <w:rPr>
                <w:color w:val="000000"/>
                <w:sz w:val="20"/>
                <w:szCs w:val="20"/>
              </w:rPr>
            </w:pPr>
            <w:r>
              <w:rPr>
                <w:color w:val="000000"/>
              </w:rPr>
              <w:t>Posibile defic</w:t>
            </w:r>
            <w:r>
              <w:rPr>
                <w:color w:val="000000"/>
              </w:rPr>
              <w:t>iențe de comunicare și colaborare a actorilor participanți la proces.</w:t>
            </w:r>
          </w:p>
          <w:p w:rsidR="000033CB" w:rsidRDefault="00EF649D">
            <w:pPr>
              <w:numPr>
                <w:ilvl w:val="0"/>
                <w:numId w:val="8"/>
              </w:numPr>
              <w:ind w:left="1038" w:hanging="283"/>
              <w:rPr>
                <w:color w:val="000000"/>
                <w:sz w:val="20"/>
                <w:szCs w:val="20"/>
              </w:rPr>
            </w:pPr>
            <w:r>
              <w:rPr>
                <w:color w:val="000000"/>
              </w:rPr>
              <w:t>Reticența potențialelor părți interesate pentru distribuirea informațiilor.</w:t>
            </w:r>
          </w:p>
          <w:p w:rsidR="000033CB" w:rsidRDefault="000033CB">
            <w:pPr>
              <w:ind w:left="1038" w:firstLine="566"/>
              <w:rPr>
                <w:color w:val="000000"/>
                <w:sz w:val="6"/>
                <w:szCs w:val="6"/>
              </w:rPr>
            </w:pPr>
          </w:p>
        </w:tc>
      </w:tr>
      <w:tr w:rsidR="000033CB">
        <w:trPr>
          <w:trHeight w:val="1118"/>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i/>
                <w:iCs/>
                <w:color w:val="000000"/>
              </w:rPr>
              <w:t xml:space="preserve">4.1. Acordarea </w:t>
            </w:r>
            <w:proofErr w:type="spellStart"/>
            <w:r>
              <w:rPr>
                <w:i/>
                <w:iCs/>
                <w:color w:val="000000"/>
              </w:rPr>
              <w:t>asistenţei</w:t>
            </w:r>
            <w:proofErr w:type="spellEnd"/>
            <w:r>
              <w:rPr>
                <w:i/>
                <w:iCs/>
                <w:color w:val="000000"/>
              </w:rPr>
              <w:t xml:space="preserve"> metodologice </w:t>
            </w:r>
            <w:proofErr w:type="spellStart"/>
            <w:r>
              <w:rPr>
                <w:i/>
                <w:iCs/>
                <w:color w:val="000000"/>
              </w:rPr>
              <w:t>comunităţilor</w:t>
            </w:r>
            <w:proofErr w:type="spellEnd"/>
            <w:r>
              <w:rPr>
                <w:i/>
                <w:iCs/>
                <w:color w:val="000000"/>
              </w:rPr>
              <w:t xml:space="preserve"> locale, subdiviziunilor subordonate Consiliului raional</w:t>
            </w:r>
            <w:r>
              <w:rPr>
                <w:i/>
                <w:iCs/>
                <w:color w:val="000000"/>
              </w:rPr>
              <w:t xml:space="preserve"> în elaborarea </w:t>
            </w:r>
            <w:proofErr w:type="spellStart"/>
            <w:r>
              <w:rPr>
                <w:i/>
                <w:iCs/>
                <w:color w:val="000000"/>
              </w:rPr>
              <w:t>şi</w:t>
            </w:r>
            <w:proofErr w:type="spellEnd"/>
            <w:r>
              <w:rPr>
                <w:i/>
                <w:iCs/>
                <w:color w:val="000000"/>
              </w:rPr>
              <w:t xml:space="preserve"> implementarea proiectelor </w:t>
            </w:r>
            <w:proofErr w:type="spellStart"/>
            <w:r>
              <w:rPr>
                <w:i/>
                <w:iCs/>
                <w:color w:val="000000"/>
              </w:rPr>
              <w:t>investiţionale</w:t>
            </w:r>
            <w:proofErr w:type="spellEnd"/>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Cel </w:t>
            </w:r>
            <w:proofErr w:type="spellStart"/>
            <w:r>
              <w:rPr>
                <w:color w:val="000000"/>
              </w:rPr>
              <w:t>puţin</w:t>
            </w:r>
            <w:proofErr w:type="spellEnd"/>
            <w:r>
              <w:rPr>
                <w:color w:val="000000"/>
              </w:rPr>
              <w:t xml:space="preserve"> 15 persoane fizice / entități juridice informate / consultate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Pe parcursul anului, </w:t>
            </w:r>
          </w:p>
          <w:p w:rsidR="000033CB" w:rsidRDefault="00EF649D">
            <w:pPr>
              <w:widowControl/>
              <w:rPr>
                <w:color w:val="000000"/>
              </w:rPr>
            </w:pPr>
            <w:r>
              <w:rPr>
                <w:color w:val="000000"/>
              </w:rPr>
              <w:t xml:space="preserve">în limita termenilor </w:t>
            </w:r>
            <w:proofErr w:type="spellStart"/>
            <w:r>
              <w:rPr>
                <w:color w:val="000000"/>
              </w:rPr>
              <w:t>stabiliţi</w:t>
            </w:r>
            <w:proofErr w:type="spellEnd"/>
            <w:r>
              <w:rPr>
                <w:color w:val="000000"/>
              </w:rPr>
              <w:t xml:space="preserve"> de </w:t>
            </w:r>
          </w:p>
          <w:p w:rsidR="000033CB" w:rsidRDefault="00EF649D">
            <w:pPr>
              <w:widowControl/>
              <w:rPr>
                <w:color w:val="000000"/>
              </w:rPr>
            </w:pPr>
            <w:r>
              <w:rPr>
                <w:color w:val="000000"/>
              </w:rPr>
              <w:t>programe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serviciul IDC</w:t>
            </w:r>
          </w:p>
        </w:tc>
      </w:tr>
      <w:tr w:rsidR="000033CB">
        <w:trPr>
          <w:trHeight w:val="27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Cel </w:t>
            </w:r>
            <w:proofErr w:type="spellStart"/>
            <w:r>
              <w:rPr>
                <w:color w:val="000000"/>
              </w:rPr>
              <w:t>puţin</w:t>
            </w:r>
            <w:proofErr w:type="spellEnd"/>
            <w:r>
              <w:rPr>
                <w:color w:val="000000"/>
              </w:rPr>
              <w:t xml:space="preserve"> 2 cereri de proiect depuse spre </w:t>
            </w:r>
            <w:proofErr w:type="spellStart"/>
            <w:r>
              <w:rPr>
                <w:color w:val="000000"/>
              </w:rPr>
              <w:t>finanţare</w:t>
            </w:r>
            <w:proofErr w:type="spellEnd"/>
            <w:r>
              <w:rPr>
                <w:color w:val="000000"/>
              </w:rPr>
              <w:t xml:space="preserve">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În limita termenilor </w:t>
            </w:r>
            <w:proofErr w:type="spellStart"/>
            <w:r>
              <w:rPr>
                <w:color w:val="000000"/>
              </w:rPr>
              <w:t>stabiliţi</w:t>
            </w:r>
            <w:proofErr w:type="spellEnd"/>
            <w:r>
              <w:rPr>
                <w:color w:val="000000"/>
              </w:rPr>
              <w:t xml:space="preserve"> de programele </w:t>
            </w:r>
            <w:proofErr w:type="spellStart"/>
            <w:r>
              <w:rPr>
                <w:color w:val="000000"/>
              </w:rPr>
              <w:t>finanţatoare</w:t>
            </w:r>
            <w:proofErr w:type="spellEnd"/>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serviciul IDC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2 ateliere de lucru organizate</w:t>
            </w:r>
          </w:p>
          <w:p w:rsidR="000033CB" w:rsidRDefault="00EF649D">
            <w:pPr>
              <w:widowControl/>
              <w:rPr>
                <w:color w:val="000000"/>
              </w:rPr>
            </w:pPr>
            <w:r>
              <w:rPr>
                <w:color w:val="000000"/>
              </w:rPr>
              <w:t>Nr. participanților</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februarie – iunie,</w:t>
            </w:r>
          </w:p>
          <w:p w:rsidR="000033CB" w:rsidRDefault="00EF649D">
            <w:pPr>
              <w:widowControl/>
              <w:rPr>
                <w:color w:val="000000"/>
              </w:rPr>
            </w:pPr>
            <w:r>
              <w:rPr>
                <w:color w:val="000000"/>
              </w:rPr>
              <w:t>iulie – septembrie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serviciul IDC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23 primării informate,</w:t>
            </w:r>
          </w:p>
          <w:p w:rsidR="000033CB" w:rsidRDefault="00EF649D">
            <w:pPr>
              <w:widowControl/>
              <w:rPr>
                <w:color w:val="000000"/>
              </w:rPr>
            </w:pPr>
            <w:r>
              <w:rPr>
                <w:color w:val="000000"/>
              </w:rPr>
              <w:t xml:space="preserve">ONG-urile active informate; </w:t>
            </w:r>
          </w:p>
          <w:p w:rsidR="000033CB" w:rsidRDefault="00EF649D">
            <w:pPr>
              <w:widowControl/>
              <w:rPr>
                <w:color w:val="000000"/>
              </w:rPr>
            </w:pPr>
            <w:proofErr w:type="spellStart"/>
            <w:r>
              <w:rPr>
                <w:color w:val="000000"/>
              </w:rPr>
              <w:t>Instituţii</w:t>
            </w:r>
            <w:proofErr w:type="spellEnd"/>
            <w:r>
              <w:rPr>
                <w:color w:val="000000"/>
              </w:rPr>
              <w:t xml:space="preserve"> publice informate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pe parcursul anului,</w:t>
            </w:r>
          </w:p>
          <w:p w:rsidR="000033CB" w:rsidRDefault="00EF649D">
            <w:pPr>
              <w:widowControl/>
              <w:rPr>
                <w:color w:val="000000"/>
              </w:rPr>
            </w:pPr>
            <w:r>
              <w:rPr>
                <w:color w:val="000000"/>
              </w:rPr>
              <w:t xml:space="preserve">în limita termenilor </w:t>
            </w:r>
            <w:proofErr w:type="spellStart"/>
            <w:r>
              <w:rPr>
                <w:color w:val="000000"/>
              </w:rPr>
              <w:t>stabiliţi</w:t>
            </w:r>
            <w:proofErr w:type="spellEnd"/>
            <w:r>
              <w:rPr>
                <w:color w:val="000000"/>
              </w:rPr>
              <w:t xml:space="preserve"> de programele </w:t>
            </w:r>
            <w:proofErr w:type="spellStart"/>
            <w:r>
              <w:rPr>
                <w:color w:val="000000"/>
              </w:rPr>
              <w:t>finanţatoare</w:t>
            </w:r>
            <w:proofErr w:type="spellEnd"/>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serviciul IDC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Cel puțin 20 persoane informate și instruite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ianuarie –decembrie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serviciul IDC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15 persoane </w:t>
            </w:r>
            <w:r>
              <w:rPr>
                <w:color w:val="000000"/>
              </w:rPr>
              <w:t>participante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ianuarie –decembrie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t>serviciul IDC</w:t>
            </w:r>
          </w:p>
        </w:tc>
      </w:tr>
      <w:tr w:rsidR="000033CB">
        <w:trPr>
          <w:trHeight w:val="1063"/>
          <w:tblHeader/>
          <w:jc w:val="center"/>
        </w:trPr>
        <w:tc>
          <w:tcPr>
            <w:tcW w:w="4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sz w:val="20"/>
                <w:szCs w:val="20"/>
              </w:rPr>
            </w:pPr>
            <w:r>
              <w:rPr>
                <w:i/>
                <w:iCs/>
                <w:color w:val="000000"/>
              </w:rPr>
              <w:t>4.2. Monitorizarea proiectelor de dezvoltare comunitară la toate etapele de implementare</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informații procesate;</w:t>
            </w:r>
          </w:p>
          <w:p w:rsidR="000033CB" w:rsidRDefault="00EF649D">
            <w:pPr>
              <w:widowControl/>
              <w:rPr>
                <w:color w:val="000000"/>
              </w:rPr>
            </w:pPr>
            <w:r>
              <w:rPr>
                <w:color w:val="000000"/>
              </w:rPr>
              <w:t xml:space="preserve">1 </w:t>
            </w:r>
            <w:proofErr w:type="spellStart"/>
            <w:r>
              <w:rPr>
                <w:color w:val="000000"/>
              </w:rPr>
              <w:t>infotmație</w:t>
            </w:r>
            <w:proofErr w:type="spellEnd"/>
            <w:r>
              <w:rPr>
                <w:color w:val="000000"/>
              </w:rPr>
              <w:t xml:space="preserve"> sistematizată elaborată și prezentată</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Februarie – martie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serviciul IDC</w:t>
            </w:r>
          </w:p>
        </w:tc>
      </w:tr>
      <w:tr w:rsidR="000033CB">
        <w:trPr>
          <w:trHeight w:val="640"/>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i/>
                <w:iCs/>
                <w:color w:val="000000"/>
              </w:rPr>
              <w:t xml:space="preserve">4.3. </w:t>
            </w:r>
            <w:r>
              <w:rPr>
                <w:i/>
                <w:iCs/>
                <w:color w:val="000000"/>
              </w:rPr>
              <w:t xml:space="preserve">Dezvoltarea </w:t>
            </w:r>
            <w:proofErr w:type="spellStart"/>
            <w:r>
              <w:rPr>
                <w:i/>
                <w:iCs/>
                <w:color w:val="000000"/>
              </w:rPr>
              <w:t>atractivităţii</w:t>
            </w:r>
            <w:proofErr w:type="spellEnd"/>
            <w:r>
              <w:rPr>
                <w:i/>
                <w:iCs/>
                <w:color w:val="000000"/>
              </w:rPr>
              <w:t xml:space="preserve"> economice a raionului pentru investitori</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Propuneri / recomandări remise în adresa solicitanților și beneficiarilor</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martie – noiembrie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șef Direcție, </w:t>
            </w:r>
          </w:p>
          <w:p w:rsidR="000033CB" w:rsidRDefault="00EF649D">
            <w:pPr>
              <w:widowControl/>
              <w:rPr>
                <w:color w:val="000000"/>
              </w:rPr>
            </w:pPr>
            <w:r>
              <w:rPr>
                <w:color w:val="000000"/>
              </w:rPr>
              <w:t>șef serviciul IDC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cel puțin 4 obiective (bunuri) identificate și incluse în </w:t>
            </w:r>
            <w:r>
              <w:rPr>
                <w:color w:val="000000"/>
              </w:rPr>
              <w:t>Profilul investițional al raionului.</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Februarie – aprilie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șef Direcție</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Nr. de consultații desfășurate;</w:t>
            </w:r>
          </w:p>
          <w:p w:rsidR="000033CB" w:rsidRDefault="00EF649D">
            <w:pPr>
              <w:widowControl/>
              <w:rPr>
                <w:color w:val="000000"/>
              </w:rPr>
            </w:pPr>
            <w:r>
              <w:rPr>
                <w:color w:val="000000"/>
              </w:rPr>
              <w:t>Nr. seminarelor / atelierelor de lucru desfășurate;</w:t>
            </w:r>
          </w:p>
          <w:p w:rsidR="000033CB" w:rsidRDefault="00EF649D">
            <w:pPr>
              <w:widowControl/>
              <w:rPr>
                <w:color w:val="000000"/>
              </w:rPr>
            </w:pPr>
            <w:r>
              <w:rPr>
                <w:color w:val="000000"/>
              </w:rPr>
              <w:t>Nr. proiectelor atrase și implementate;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Februarie – noiembrie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sz w:val="20"/>
                <w:szCs w:val="20"/>
              </w:rPr>
            </w:pPr>
            <w:r>
              <w:rPr>
                <w:sz w:val="20"/>
                <w:szCs w:val="20"/>
              </w:rPr>
              <w:t>serviciul IDC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Cel puțin 2 evenimente</w:t>
            </w:r>
            <w:r>
              <w:rPr>
                <w:color w:val="000000"/>
              </w:rPr>
              <w:t xml:space="preserve"> promovate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martie –noiembrie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sz w:val="20"/>
                <w:szCs w:val="20"/>
              </w:rPr>
            </w:pPr>
            <w:r>
              <w:rPr>
                <w:color w:val="000000"/>
                <w:sz w:val="20"/>
                <w:szCs w:val="20"/>
              </w:rPr>
              <w:t>serviciul IDC,</w:t>
            </w:r>
          </w:p>
          <w:p w:rsidR="000033CB" w:rsidRDefault="00EF649D">
            <w:pPr>
              <w:widowControl/>
              <w:rPr>
                <w:color w:val="000000"/>
              </w:rPr>
            </w:pPr>
            <w:r>
              <w:rPr>
                <w:color w:val="000000"/>
                <w:sz w:val="20"/>
                <w:szCs w:val="20"/>
              </w:rPr>
              <w:t>sp. principal responsabil de domeniul specific</w:t>
            </w:r>
          </w:p>
        </w:tc>
      </w:tr>
      <w:tr w:rsidR="000033CB">
        <w:trPr>
          <w:trHeight w:val="514"/>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i/>
                <w:iCs/>
                <w:color w:val="000000"/>
              </w:rPr>
              <w:t>4.4. Promovarea politicilor de susținere a dezvoltării regionale, cooperării intercomunitare și transfrontaliere</w:t>
            </w: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3CB" w:rsidRDefault="00EF649D">
            <w:pPr>
              <w:widowControl/>
              <w:rPr>
                <w:color w:val="000000"/>
              </w:rPr>
            </w:pPr>
            <w:r>
              <w:rPr>
                <w:color w:val="000000"/>
              </w:rPr>
              <w:t>2-3 evenimente organizate;</w:t>
            </w:r>
          </w:p>
          <w:p w:rsidR="000033CB" w:rsidRDefault="00EF649D">
            <w:pPr>
              <w:widowControl/>
              <w:rPr>
                <w:color w:val="000000"/>
              </w:rPr>
            </w:pPr>
            <w:r>
              <w:rPr>
                <w:color w:val="000000"/>
              </w:rPr>
              <w:t xml:space="preserve">scrisori de intenție </w:t>
            </w:r>
            <w:r>
              <w:rPr>
                <w:color w:val="000000"/>
              </w:rPr>
              <w:t>remise în adresa entităților interesate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3CB" w:rsidRDefault="00EF649D">
            <w:pPr>
              <w:widowControl/>
              <w:rPr>
                <w:color w:val="000000"/>
              </w:rPr>
            </w:pPr>
            <w:r>
              <w:rPr>
                <w:color w:val="000000"/>
              </w:rPr>
              <w:t>periodic, pe parcursul anului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3CB" w:rsidRDefault="00EF649D">
            <w:pPr>
              <w:widowControl/>
              <w:rPr>
                <w:color w:val="000000"/>
              </w:rPr>
            </w:pPr>
            <w:r>
              <w:rPr>
                <w:color w:val="000000"/>
              </w:rPr>
              <w:t>serviciul IDC</w:t>
            </w:r>
          </w:p>
        </w:tc>
      </w:tr>
      <w:tr w:rsidR="000033CB">
        <w:trPr>
          <w:trHeight w:val="514"/>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3CB" w:rsidRDefault="00EF649D">
            <w:pPr>
              <w:widowControl/>
              <w:rPr>
                <w:color w:val="000000"/>
              </w:rPr>
            </w:pPr>
            <w:r>
              <w:rPr>
                <w:color w:val="000000"/>
              </w:rPr>
              <w:t>2-3 evenimente organizate;</w:t>
            </w:r>
          </w:p>
          <w:p w:rsidR="000033CB" w:rsidRDefault="00EF649D">
            <w:pPr>
              <w:widowControl/>
              <w:rPr>
                <w:color w:val="000000"/>
              </w:rPr>
            </w:pPr>
            <w:r>
              <w:rPr>
                <w:color w:val="000000"/>
              </w:rPr>
              <w:t>scrisori de intenție remise în adresa entităților interesate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3CB" w:rsidRDefault="00EF649D">
            <w:pPr>
              <w:widowControl/>
              <w:rPr>
                <w:color w:val="000000"/>
              </w:rPr>
            </w:pPr>
            <w:r>
              <w:rPr>
                <w:color w:val="000000"/>
              </w:rPr>
              <w:t>periodic, pe parcursul anului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033CB" w:rsidRDefault="00EF649D">
            <w:pPr>
              <w:widowControl/>
              <w:rPr>
                <w:color w:val="000000"/>
              </w:rPr>
            </w:pPr>
            <w:r>
              <w:rPr>
                <w:color w:val="000000"/>
              </w:rPr>
              <w:t>serviciul IDC</w:t>
            </w:r>
          </w:p>
        </w:tc>
      </w:tr>
      <w:tr w:rsidR="000033CB">
        <w:trPr>
          <w:trHeight w:val="996"/>
          <w:tblHeader/>
          <w:jc w:val="center"/>
        </w:trPr>
        <w:tc>
          <w:tcPr>
            <w:tcW w:w="4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EF649D">
            <w:pPr>
              <w:widowControl/>
              <w:ind w:left="187"/>
              <w:rPr>
                <w:i/>
                <w:iCs/>
                <w:color w:val="000000"/>
              </w:rPr>
            </w:pPr>
            <w:r>
              <w:rPr>
                <w:color w:val="000000"/>
              </w:rPr>
              <w:t xml:space="preserve">4.5. </w:t>
            </w:r>
            <w:r>
              <w:rPr>
                <w:i/>
                <w:iCs/>
                <w:color w:val="000000"/>
              </w:rPr>
              <w:t xml:space="preserve">Informatizare și promovarea </w:t>
            </w:r>
            <w:r>
              <w:rPr>
                <w:i/>
                <w:iCs/>
                <w:color w:val="000000"/>
              </w:rPr>
              <w:t>bunelor practici din domeniul  economic și dezvoltarea comunitară</w:t>
            </w:r>
          </w:p>
          <w:p w:rsidR="000033CB" w:rsidRDefault="000033CB">
            <w:pPr>
              <w:widowControl/>
              <w:rPr>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Cel </w:t>
            </w:r>
            <w:proofErr w:type="spellStart"/>
            <w:r>
              <w:rPr>
                <w:color w:val="000000"/>
              </w:rPr>
              <w:t>putin</w:t>
            </w:r>
            <w:proofErr w:type="spellEnd"/>
            <w:r>
              <w:rPr>
                <w:color w:val="000000"/>
              </w:rPr>
              <w:t xml:space="preserve"> 4 articole publicate pe pagina web / articol (e) publicat în publicația scrisă</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Lunar / trimestrial</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șeful și specialiștii </w:t>
            </w:r>
            <w:proofErr w:type="spellStart"/>
            <w:r>
              <w:rPr>
                <w:color w:val="000000"/>
              </w:rPr>
              <w:t>Direcţiei</w:t>
            </w:r>
            <w:proofErr w:type="spellEnd"/>
          </w:p>
          <w:p w:rsidR="000033CB" w:rsidRDefault="000033CB">
            <w:pPr>
              <w:widowControl/>
              <w:rPr>
                <w:color w:val="000000"/>
              </w:rPr>
            </w:pPr>
          </w:p>
          <w:p w:rsidR="000033CB" w:rsidRDefault="000033CB">
            <w:pPr>
              <w:widowControl/>
              <w:rPr>
                <w:color w:val="000000"/>
              </w:rPr>
            </w:pPr>
          </w:p>
        </w:tc>
      </w:tr>
      <w:tr w:rsidR="000033CB">
        <w:trPr>
          <w:trHeight w:val="636"/>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color w:val="00000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 xml:space="preserve">Articole / Postări publicate în resurse </w:t>
            </w:r>
            <w:r>
              <w:rPr>
                <w:color w:val="000000"/>
              </w:rPr>
              <w:t>informaționale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martie – noiembrie</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widowControl/>
              <w:ind w:left="168"/>
              <w:rPr>
                <w:color w:val="000000"/>
                <w:sz w:val="4"/>
                <w:szCs w:val="4"/>
              </w:rPr>
            </w:pPr>
          </w:p>
          <w:p w:rsidR="000033CB" w:rsidRDefault="00EF649D">
            <w:r>
              <w:t>șef Direcție,</w:t>
            </w:r>
          </w:p>
          <w:p w:rsidR="000033CB" w:rsidRDefault="00EF649D">
            <w:pPr>
              <w:rPr>
                <w:sz w:val="20"/>
                <w:szCs w:val="20"/>
              </w:rPr>
            </w:pPr>
            <w:r>
              <w:t>serviciul IDC</w:t>
            </w:r>
          </w:p>
        </w:tc>
      </w:tr>
      <w:tr w:rsidR="000033CB">
        <w:trPr>
          <w:trHeight w:val="996"/>
          <w:tblHeader/>
          <w:jc w:val="center"/>
        </w:trPr>
        <w:tc>
          <w:tcPr>
            <w:tcW w:w="4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033CB" w:rsidRDefault="000033CB">
            <w:pPr>
              <w:spacing w:line="276" w:lineRule="auto"/>
              <w:rPr>
                <w:b/>
                <w:bCs/>
                <w:sz w:val="20"/>
                <w:szCs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rPr>
            </w:pPr>
            <w:r>
              <w:rPr>
                <w:color w:val="000000"/>
              </w:rPr>
              <w:t>Istorii de succes elaborate și promovate în resurse informaționale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jc w:val="center"/>
              <w:rPr>
                <w:color w:val="000000"/>
              </w:rPr>
            </w:pPr>
            <w:r>
              <w:rPr>
                <w:color w:val="000000"/>
              </w:rPr>
              <w:t>lunar</w:t>
            </w:r>
          </w:p>
        </w:tc>
        <w:tc>
          <w:tcPr>
            <w:tcW w:w="3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color w:val="000000"/>
                <w:sz w:val="20"/>
                <w:szCs w:val="20"/>
              </w:rPr>
            </w:pPr>
            <w:r>
              <w:rPr>
                <w:color w:val="000000"/>
                <w:sz w:val="20"/>
                <w:szCs w:val="20"/>
              </w:rPr>
              <w:t>șeful Direcției,</w:t>
            </w:r>
          </w:p>
          <w:p w:rsidR="000033CB" w:rsidRDefault="00EF649D">
            <w:pPr>
              <w:widowControl/>
              <w:rPr>
                <w:color w:val="000000"/>
                <w:sz w:val="20"/>
                <w:szCs w:val="20"/>
              </w:rPr>
            </w:pPr>
            <w:r>
              <w:rPr>
                <w:color w:val="000000"/>
                <w:sz w:val="20"/>
                <w:szCs w:val="20"/>
              </w:rPr>
              <w:t>serviciul IDC,</w:t>
            </w:r>
          </w:p>
          <w:p w:rsidR="000033CB" w:rsidRDefault="00EF649D">
            <w:pPr>
              <w:widowControl/>
              <w:rPr>
                <w:color w:val="000000"/>
              </w:rPr>
            </w:pPr>
            <w:r>
              <w:rPr>
                <w:color w:val="000000"/>
                <w:sz w:val="20"/>
                <w:szCs w:val="20"/>
              </w:rPr>
              <w:t>sp. principal responsabil de domeniul specific</w:t>
            </w:r>
          </w:p>
        </w:tc>
      </w:tr>
    </w:tbl>
    <w:p w:rsidR="000033CB" w:rsidRDefault="000033CB">
      <w:pPr>
        <w:widowControl/>
        <w:jc w:val="center"/>
        <w:rPr>
          <w:rFonts w:ascii="Times New Roman" w:eastAsia="Times New Roman" w:hAnsi="Times New Roman" w:cs="Times New Roman"/>
          <w:b/>
          <w:bCs/>
          <w:i/>
          <w:iCs/>
          <w:color w:val="000000"/>
          <w:sz w:val="20"/>
          <w:szCs w:val="20"/>
        </w:rPr>
      </w:pPr>
    </w:p>
    <w:p w:rsidR="000033CB" w:rsidRDefault="000033CB">
      <w:pPr>
        <w:widowControl/>
        <w:jc w:val="center"/>
        <w:rPr>
          <w:rFonts w:ascii="Times New Roman" w:eastAsia="Times New Roman" w:hAnsi="Times New Roman" w:cs="Times New Roman"/>
          <w:b/>
          <w:bCs/>
          <w:i/>
          <w:iCs/>
          <w:color w:val="000000"/>
          <w:sz w:val="20"/>
          <w:szCs w:val="20"/>
        </w:rPr>
      </w:pPr>
    </w:p>
    <w:p w:rsidR="000033CB" w:rsidRDefault="000033CB">
      <w:pPr>
        <w:jc w:val="center"/>
        <w:rPr>
          <w:b/>
          <w:bCs/>
        </w:rPr>
      </w:pPr>
    </w:p>
    <w:p w:rsidR="000033CB" w:rsidRDefault="000033CB">
      <w:pPr>
        <w:jc w:val="center"/>
        <w:rPr>
          <w:b/>
          <w:bCs/>
        </w:rPr>
      </w:pPr>
    </w:p>
    <w:p w:rsidR="000033CB" w:rsidRDefault="000033CB">
      <w:pPr>
        <w:jc w:val="center"/>
        <w:rPr>
          <w:b/>
          <w:bCs/>
        </w:rPr>
      </w:pPr>
    </w:p>
    <w:p w:rsidR="000033CB" w:rsidRDefault="000033CB">
      <w:pPr>
        <w:jc w:val="center"/>
        <w:rPr>
          <w:b/>
          <w:bCs/>
        </w:rPr>
      </w:pPr>
    </w:p>
    <w:p w:rsidR="000033CB" w:rsidRDefault="000033CB">
      <w:pPr>
        <w:jc w:val="center"/>
        <w:rPr>
          <w:b/>
          <w:bCs/>
        </w:rPr>
      </w:pPr>
    </w:p>
    <w:p w:rsidR="000033CB" w:rsidRDefault="00EF649D">
      <w:pPr>
        <w:jc w:val="center"/>
        <w:rPr>
          <w:b/>
          <w:bCs/>
        </w:rPr>
      </w:pPr>
      <w:r>
        <w:rPr>
          <w:b/>
          <w:bCs/>
        </w:rPr>
        <w:t xml:space="preserve">Serviciul Atragerea </w:t>
      </w:r>
      <w:r>
        <w:rPr>
          <w:b/>
          <w:bCs/>
        </w:rPr>
        <w:t>Investițiilor și Dezvoltare Comunitară</w:t>
      </w:r>
      <w:r>
        <w:br/>
      </w:r>
      <w:r>
        <w:rPr>
          <w:b/>
          <w:bCs/>
        </w:rPr>
        <w:t>Direcția Economie și Atragerea Investițiilor</w:t>
      </w:r>
    </w:p>
    <w:p w:rsidR="000033CB" w:rsidRDefault="000033CB">
      <w:pPr>
        <w:jc w:val="center"/>
        <w:rPr>
          <w:b/>
          <w:bCs/>
        </w:rPr>
      </w:pPr>
    </w:p>
    <w:tbl>
      <w:tblPr>
        <w:tblStyle w:val="Style43"/>
        <w:tblW w:w="1465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5"/>
        <w:gridCol w:w="3465"/>
        <w:gridCol w:w="105"/>
        <w:gridCol w:w="435"/>
        <w:gridCol w:w="1725"/>
        <w:gridCol w:w="105"/>
        <w:gridCol w:w="825"/>
        <w:gridCol w:w="3420"/>
      </w:tblGrid>
      <w:tr w:rsidR="000033CB">
        <w:tc>
          <w:tcPr>
            <w:tcW w:w="457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jc w:val="center"/>
              <w:rPr>
                <w:b/>
                <w:bCs/>
              </w:rPr>
            </w:pPr>
            <w:r>
              <w:rPr>
                <w:b/>
                <w:bCs/>
              </w:rPr>
              <w:t>Acțiuni</w:t>
            </w:r>
          </w:p>
        </w:tc>
        <w:tc>
          <w:tcPr>
            <w:tcW w:w="3570" w:type="dxa"/>
            <w:gridSpan w:val="2"/>
            <w:shd w:val="clear" w:color="auto" w:fill="BFBFBF"/>
          </w:tcPr>
          <w:p w:rsidR="000033CB" w:rsidRDefault="00EF649D">
            <w:pPr>
              <w:widowControl/>
              <w:jc w:val="center"/>
              <w:rPr>
                <w:b/>
                <w:bCs/>
              </w:rPr>
            </w:pPr>
            <w:r>
              <w:rPr>
                <w:b/>
                <w:bCs/>
              </w:rPr>
              <w:t>Indicatori de produs/rezultat</w:t>
            </w:r>
          </w:p>
        </w:tc>
        <w:tc>
          <w:tcPr>
            <w:tcW w:w="2265"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jc w:val="center"/>
              <w:rPr>
                <w:b/>
                <w:bCs/>
              </w:rPr>
            </w:pPr>
            <w:r>
              <w:rPr>
                <w:b/>
                <w:bCs/>
              </w:rPr>
              <w:t>Termen de realizare</w:t>
            </w:r>
          </w:p>
        </w:tc>
        <w:tc>
          <w:tcPr>
            <w:tcW w:w="4245"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jc w:val="center"/>
              <w:rPr>
                <w:b/>
                <w:bCs/>
              </w:rPr>
            </w:pPr>
            <w:r>
              <w:rPr>
                <w:b/>
                <w:bCs/>
              </w:rPr>
              <w:t>Responsabili</w:t>
            </w:r>
          </w:p>
        </w:tc>
      </w:tr>
      <w:tr w:rsidR="000033CB">
        <w:tc>
          <w:tcPr>
            <w:tcW w:w="14655" w:type="dxa"/>
            <w:gridSpan w:val="8"/>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jc w:val="center"/>
              <w:rPr>
                <w:b/>
                <w:bCs/>
              </w:rPr>
            </w:pPr>
            <w:r>
              <w:rPr>
                <w:b/>
                <w:bCs/>
                <w:i/>
                <w:iCs/>
                <w:sz w:val="20"/>
                <w:szCs w:val="20"/>
              </w:rPr>
              <w:t xml:space="preserve">Obiectivul 1. Elaborarea și promovarea proiectelor și solicitărilor de finanțare pentru atragerea </w:t>
            </w:r>
            <w:r>
              <w:rPr>
                <w:b/>
                <w:bCs/>
                <w:i/>
                <w:iCs/>
                <w:sz w:val="20"/>
                <w:szCs w:val="20"/>
              </w:rPr>
              <w:t>investițiilor necesare dezvoltării economice, infrastructurale, în cooperare cu subdiviziunile Consiliului raional și partenerii de dezvoltare.</w:t>
            </w:r>
          </w:p>
        </w:tc>
      </w:tr>
      <w:tr w:rsidR="000033CB">
        <w:trPr>
          <w:trHeight w:val="1166"/>
        </w:trPr>
        <w:tc>
          <w:tcPr>
            <w:tcW w:w="14655" w:type="dxa"/>
            <w:gridSpan w:val="8"/>
            <w:tcBorders>
              <w:top w:val="single" w:sz="4" w:space="0" w:color="000000"/>
              <w:left w:val="single" w:sz="4" w:space="0" w:color="000000"/>
              <w:bottom w:val="single" w:sz="4" w:space="0" w:color="000000"/>
              <w:right w:val="single" w:sz="4" w:space="0" w:color="000000"/>
            </w:tcBorders>
            <w:shd w:val="clear" w:color="auto" w:fill="D8D8D8"/>
            <w:tcMar>
              <w:top w:w="0" w:type="dxa"/>
              <w:left w:w="108" w:type="dxa"/>
              <w:bottom w:w="0" w:type="dxa"/>
              <w:right w:w="108" w:type="dxa"/>
            </w:tcMar>
          </w:tcPr>
          <w:p w:rsidR="000033CB" w:rsidRDefault="00EF649D">
            <w:pPr>
              <w:rPr>
                <w:b/>
                <w:bCs/>
                <w:color w:val="000000"/>
              </w:rPr>
            </w:pPr>
            <w:r>
              <w:rPr>
                <w:b/>
                <w:bCs/>
                <w:color w:val="000000"/>
              </w:rPr>
              <w:t xml:space="preserve">Riscuri interne: </w:t>
            </w:r>
          </w:p>
          <w:p w:rsidR="000033CB" w:rsidRDefault="00EF649D">
            <w:pPr>
              <w:numPr>
                <w:ilvl w:val="0"/>
                <w:numId w:val="9"/>
              </w:numPr>
              <w:ind w:left="284" w:hanging="284"/>
              <w:rPr>
                <w:color w:val="000000"/>
              </w:rPr>
            </w:pPr>
            <w:r>
              <w:rPr>
                <w:color w:val="000000"/>
              </w:rPr>
              <w:t>capacitate limitată de personal;</w:t>
            </w:r>
          </w:p>
          <w:p w:rsidR="000033CB" w:rsidRDefault="00EF649D">
            <w:pPr>
              <w:numPr>
                <w:ilvl w:val="0"/>
                <w:numId w:val="9"/>
              </w:numPr>
              <w:ind w:left="284" w:hanging="284"/>
              <w:rPr>
                <w:color w:val="000000"/>
              </w:rPr>
            </w:pPr>
            <w:r>
              <w:rPr>
                <w:color w:val="000000"/>
              </w:rPr>
              <w:t>lipsa datelor tehnice complete din partea beneficiarilor;</w:t>
            </w:r>
          </w:p>
          <w:p w:rsidR="000033CB" w:rsidRDefault="00EF649D">
            <w:pPr>
              <w:numPr>
                <w:ilvl w:val="0"/>
                <w:numId w:val="9"/>
              </w:numPr>
              <w:ind w:left="284" w:hanging="284"/>
              <w:rPr>
                <w:color w:val="000000"/>
              </w:rPr>
            </w:pPr>
            <w:r>
              <w:rPr>
                <w:color w:val="000000"/>
              </w:rPr>
              <w:t>suprasolicitarea instituțională în perioadele de apel intens.</w:t>
            </w:r>
          </w:p>
        </w:tc>
      </w:tr>
      <w:tr w:rsidR="000033CB">
        <w:tc>
          <w:tcPr>
            <w:tcW w:w="14655" w:type="dxa"/>
            <w:gridSpan w:val="8"/>
            <w:tcBorders>
              <w:top w:val="single" w:sz="4" w:space="0" w:color="000000"/>
              <w:left w:val="single" w:sz="4" w:space="0" w:color="000000"/>
              <w:bottom w:val="single" w:sz="4" w:space="0" w:color="000000"/>
              <w:right w:val="single" w:sz="4" w:space="0" w:color="000000"/>
            </w:tcBorders>
            <w:shd w:val="clear" w:color="auto" w:fill="D8D8D8"/>
            <w:tcMar>
              <w:top w:w="0" w:type="dxa"/>
              <w:left w:w="108" w:type="dxa"/>
              <w:bottom w:w="0" w:type="dxa"/>
              <w:right w:w="108" w:type="dxa"/>
            </w:tcMar>
          </w:tcPr>
          <w:p w:rsidR="000033CB" w:rsidRDefault="00EF649D">
            <w:pPr>
              <w:rPr>
                <w:color w:val="000000"/>
              </w:rPr>
            </w:pPr>
            <w:r>
              <w:rPr>
                <w:b/>
                <w:bCs/>
                <w:color w:val="000000"/>
              </w:rPr>
              <w:t>Riscuri externe:</w:t>
            </w:r>
            <w:r>
              <w:rPr>
                <w:color w:val="000000"/>
              </w:rPr>
              <w:t xml:space="preserve"> </w:t>
            </w:r>
          </w:p>
          <w:p w:rsidR="000033CB" w:rsidRDefault="00EF649D">
            <w:pPr>
              <w:numPr>
                <w:ilvl w:val="0"/>
                <w:numId w:val="10"/>
              </w:numPr>
              <w:ind w:hanging="284"/>
              <w:rPr>
                <w:color w:val="000000"/>
              </w:rPr>
            </w:pPr>
            <w:r>
              <w:rPr>
                <w:color w:val="000000"/>
              </w:rPr>
              <w:t>modificarea condițiilor de finanțare;</w:t>
            </w:r>
          </w:p>
          <w:p w:rsidR="000033CB" w:rsidRDefault="00EF649D">
            <w:pPr>
              <w:numPr>
                <w:ilvl w:val="0"/>
                <w:numId w:val="10"/>
              </w:numPr>
              <w:ind w:hanging="284"/>
              <w:rPr>
                <w:color w:val="000000"/>
              </w:rPr>
            </w:pPr>
            <w:r>
              <w:rPr>
                <w:color w:val="000000"/>
              </w:rPr>
              <w:t>competiție ridicată la nivel național și internațional;</w:t>
            </w:r>
          </w:p>
          <w:p w:rsidR="000033CB" w:rsidRDefault="00EF649D">
            <w:pPr>
              <w:numPr>
                <w:ilvl w:val="0"/>
                <w:numId w:val="10"/>
              </w:numPr>
              <w:ind w:hanging="284"/>
              <w:rPr>
                <w:color w:val="000000"/>
              </w:rPr>
            </w:pPr>
            <w:r>
              <w:rPr>
                <w:color w:val="000000"/>
              </w:rPr>
              <w:t>instabilitate economică sau politică.</w:t>
            </w:r>
          </w:p>
        </w:tc>
      </w:tr>
      <w:tr w:rsidR="000033CB">
        <w:trPr>
          <w:trHeight w:val="418"/>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Pr>
            <w:r>
              <w:t>1.1. Elaborarea propunerilor de proiect și</w:t>
            </w:r>
            <w:r>
              <w:t xml:space="preserve"> solicitărilor de finanțare;</w:t>
            </w:r>
          </w:p>
          <w:p w:rsidR="000033CB" w:rsidRDefault="000033CB">
            <w:pPr>
              <w:widowControl/>
            </w:pPr>
          </w:p>
        </w:tc>
        <w:tc>
          <w:tcPr>
            <w:tcW w:w="3570" w:type="dxa"/>
            <w:gridSpan w:val="2"/>
          </w:tcPr>
          <w:p w:rsidR="000033CB" w:rsidRDefault="00EF649D">
            <w:pPr>
              <w:pStyle w:val="3"/>
              <w:widowControl/>
              <w:ind w:left="720"/>
              <w:outlineLvl w:val="2"/>
              <w:rPr>
                <w:sz w:val="22"/>
                <w:szCs w:val="22"/>
              </w:rPr>
            </w:pPr>
            <w:bookmarkStart w:id="2" w:name="_heading=h.z22t6ez16cmm" w:colFirst="0" w:colLast="0"/>
            <w:bookmarkEnd w:id="2"/>
            <w:r>
              <w:rPr>
                <w:sz w:val="22"/>
                <w:szCs w:val="22"/>
              </w:rPr>
              <w:t>Indicatori de produs (cantitativi)</w:t>
            </w:r>
          </w:p>
          <w:p w:rsidR="000033CB" w:rsidRDefault="00EF649D">
            <w:pPr>
              <w:numPr>
                <w:ilvl w:val="0"/>
                <w:numId w:val="11"/>
              </w:numPr>
              <w:ind w:left="222"/>
            </w:pPr>
            <w:r>
              <w:t>Elaborarea a minimum 3-5 concepte de proiect pe parcursul anului 2026</w:t>
            </w:r>
          </w:p>
          <w:p w:rsidR="000033CB" w:rsidRDefault="00EF649D">
            <w:pPr>
              <w:numPr>
                <w:ilvl w:val="0"/>
                <w:numId w:val="11"/>
              </w:numPr>
              <w:ind w:left="222"/>
            </w:pPr>
            <w:r>
              <w:t>Depunerea a minimum 3-5 cereri de finanțare către programe naționale și internaționale</w:t>
            </w:r>
          </w:p>
          <w:p w:rsidR="000033CB" w:rsidRDefault="00EF649D">
            <w:pPr>
              <w:numPr>
                <w:ilvl w:val="0"/>
                <w:numId w:val="11"/>
              </w:numPr>
              <w:ind w:left="222"/>
            </w:pPr>
            <w:r>
              <w:t xml:space="preserve">Participarea la minimum 6 </w:t>
            </w:r>
            <w:r>
              <w:t>evenimente (instruiri, seminare, conferințe, ateliere) relevante pentru atragerea investițiilor</w:t>
            </w:r>
          </w:p>
          <w:p w:rsidR="000033CB" w:rsidRDefault="00EF649D">
            <w:pPr>
              <w:numPr>
                <w:ilvl w:val="0"/>
                <w:numId w:val="11"/>
              </w:numPr>
              <w:ind w:left="222"/>
            </w:pPr>
            <w:r>
              <w:t>Elaborarea și actualizarea a minimum 2 fișe investiționale tematice (infrastructură, turism, economie locală)</w:t>
            </w:r>
          </w:p>
          <w:p w:rsidR="000033CB" w:rsidRDefault="000033CB">
            <w:pPr>
              <w:widowControl/>
              <w:jc w:val="both"/>
            </w:pPr>
          </w:p>
        </w:tc>
        <w:tc>
          <w:tcPr>
            <w:tcW w:w="22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rPr>
                <w:color w:val="000000"/>
              </w:rPr>
            </w:pPr>
          </w:p>
          <w:p w:rsidR="000033CB" w:rsidRDefault="000033CB">
            <w:pPr>
              <w:rPr>
                <w:color w:val="000000"/>
              </w:rPr>
            </w:pPr>
          </w:p>
          <w:p w:rsidR="000033CB" w:rsidRDefault="000033CB">
            <w:pPr>
              <w:rPr>
                <w:color w:val="000000"/>
              </w:rPr>
            </w:pPr>
          </w:p>
          <w:p w:rsidR="000033CB" w:rsidRDefault="00EF649D">
            <w:pPr>
              <w:rPr>
                <w:color w:val="000000"/>
              </w:rPr>
            </w:pPr>
            <w:r>
              <w:rPr>
                <w:color w:val="000000"/>
              </w:rPr>
              <w:t>Permanent, pe parcursul anului 2026</w:t>
            </w:r>
          </w:p>
          <w:p w:rsidR="000033CB" w:rsidRDefault="00EF649D">
            <w:pPr>
              <w:rPr>
                <w:color w:val="000000"/>
              </w:rPr>
            </w:pPr>
            <w:r>
              <w:rPr>
                <w:color w:val="000000"/>
              </w:rPr>
              <w:t>Raportare:</w:t>
            </w:r>
            <w:r>
              <w:rPr>
                <w:color w:val="000000"/>
              </w:rPr>
              <w:t xml:space="preserve"> </w:t>
            </w:r>
            <w:proofErr w:type="spellStart"/>
            <w:r>
              <w:rPr>
                <w:color w:val="000000"/>
              </w:rPr>
              <w:t>semestrimestrial</w:t>
            </w:r>
            <w:proofErr w:type="spellEnd"/>
            <w:r>
              <w:rPr>
                <w:color w:val="000000"/>
              </w:rPr>
              <w:t xml:space="preserve"> și anual</w:t>
            </w:r>
          </w:p>
          <w:p w:rsidR="000033CB" w:rsidRDefault="000033CB">
            <w:pPr>
              <w:widowControl/>
              <w:jc w:val="both"/>
            </w:pPr>
          </w:p>
        </w:tc>
        <w:tc>
          <w:tcPr>
            <w:tcW w:w="42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rPr>
                <w:color w:val="000000"/>
              </w:rPr>
            </w:pPr>
          </w:p>
          <w:p w:rsidR="000033CB" w:rsidRDefault="000033CB">
            <w:pPr>
              <w:rPr>
                <w:color w:val="000000"/>
              </w:rPr>
            </w:pPr>
          </w:p>
          <w:p w:rsidR="000033CB" w:rsidRDefault="000033CB">
            <w:pPr>
              <w:rPr>
                <w:color w:val="000000"/>
              </w:rPr>
            </w:pPr>
          </w:p>
          <w:p w:rsidR="000033CB" w:rsidRDefault="00EF649D">
            <w:pPr>
              <w:rPr>
                <w:color w:val="000000"/>
              </w:rPr>
            </w:pPr>
            <w:r>
              <w:rPr>
                <w:color w:val="000000"/>
              </w:rPr>
              <w:t>Responsabil de coordonarea și realizarea Planului: Șeful Serviciului atragerea investițiilor și dezvoltare comunitară.</w:t>
            </w:r>
          </w:p>
        </w:tc>
      </w:tr>
      <w:tr w:rsidR="000033CB">
        <w:trPr>
          <w:trHeight w:val="1321"/>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Pr>
            <w:r>
              <w:t>1.2. Dezvoltarea capacităților instituționale de scriere a proiectelor</w:t>
            </w:r>
          </w:p>
        </w:tc>
        <w:tc>
          <w:tcPr>
            <w:tcW w:w="3465" w:type="dxa"/>
            <w:vMerge w:val="restart"/>
          </w:tcPr>
          <w:p w:rsidR="000033CB" w:rsidRDefault="00EF649D">
            <w:pPr>
              <w:pStyle w:val="3"/>
              <w:widowControl/>
              <w:outlineLvl w:val="2"/>
              <w:rPr>
                <w:sz w:val="22"/>
                <w:szCs w:val="22"/>
              </w:rPr>
            </w:pPr>
            <w:bookmarkStart w:id="3" w:name="_heading=h.9jt0juot2wq2" w:colFirst="0" w:colLast="0"/>
            <w:bookmarkEnd w:id="3"/>
            <w:r>
              <w:rPr>
                <w:sz w:val="22"/>
                <w:szCs w:val="22"/>
              </w:rPr>
              <w:t>Indicatori de rezultat (impact)</w:t>
            </w:r>
          </w:p>
          <w:p w:rsidR="000033CB" w:rsidRDefault="00EF649D">
            <w:pPr>
              <w:numPr>
                <w:ilvl w:val="0"/>
                <w:numId w:val="11"/>
              </w:numPr>
              <w:ind w:left="222"/>
            </w:pPr>
            <w:r>
              <w:t>Rată de succes a proiectelor depuse: minimum 25–30%</w:t>
            </w:r>
          </w:p>
          <w:p w:rsidR="000033CB" w:rsidRDefault="00EF649D">
            <w:pPr>
              <w:numPr>
                <w:ilvl w:val="0"/>
                <w:numId w:val="11"/>
              </w:numPr>
              <w:ind w:left="222"/>
            </w:pPr>
            <w:r>
              <w:t>Atragerea unei valori totale a finanțărilor mai mari ca în anii precedenți;</w:t>
            </w:r>
          </w:p>
          <w:p w:rsidR="000033CB" w:rsidRDefault="00EF649D">
            <w:pPr>
              <w:numPr>
                <w:ilvl w:val="0"/>
                <w:numId w:val="11"/>
              </w:numPr>
              <w:ind w:left="222"/>
            </w:pPr>
            <w:r>
              <w:t>Diversificarea surselor de finanțare: minimum 3 finanțatori diferiți (naționali/internaționali)</w:t>
            </w:r>
          </w:p>
          <w:p w:rsidR="000033CB" w:rsidRDefault="00EF649D">
            <w:pPr>
              <w:numPr>
                <w:ilvl w:val="0"/>
                <w:numId w:val="11"/>
              </w:numPr>
              <w:ind w:left="222"/>
            </w:pPr>
            <w:r>
              <w:t>Creșterea volumului de finanțări</w:t>
            </w:r>
            <w:r>
              <w:t xml:space="preserve"> atrase cu minimum 5% față de anul precedent</w:t>
            </w:r>
          </w:p>
          <w:p w:rsidR="000033CB" w:rsidRDefault="000033CB">
            <w:pPr>
              <w:widowControl/>
              <w:jc w:val="both"/>
            </w:pPr>
          </w:p>
        </w:tc>
        <w:tc>
          <w:tcPr>
            <w:tcW w:w="2265"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color w:val="000000"/>
              </w:rPr>
            </w:pPr>
            <w:r>
              <w:rPr>
                <w:color w:val="000000"/>
              </w:rPr>
              <w:t>Permanent, pe parcursul anului 2026</w:t>
            </w:r>
          </w:p>
          <w:p w:rsidR="000033CB" w:rsidRDefault="00EF649D">
            <w:pPr>
              <w:widowControl/>
              <w:jc w:val="both"/>
            </w:pPr>
            <w:r>
              <w:t xml:space="preserve">Raportare: </w:t>
            </w:r>
            <w:proofErr w:type="spellStart"/>
            <w:r>
              <w:t>semestrimestrial</w:t>
            </w:r>
            <w:proofErr w:type="spellEnd"/>
            <w:r>
              <w:t xml:space="preserve"> și anual</w:t>
            </w:r>
          </w:p>
        </w:tc>
        <w:tc>
          <w:tcPr>
            <w:tcW w:w="4350"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pPr>
            <w:bookmarkStart w:id="4" w:name="_heading=h.50lq8t8d0vmj" w:colFirst="0" w:colLast="0"/>
            <w:bookmarkEnd w:id="4"/>
            <w:r>
              <w:t>Responsabil de coordonarea și realizarea Planului: Șeful Serviciului atragerea investițiilor și dezvoltare comunitară.</w:t>
            </w:r>
          </w:p>
        </w:tc>
      </w:tr>
      <w:tr w:rsidR="000033CB">
        <w:trPr>
          <w:trHeight w:val="312"/>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b/>
                <w:bCs/>
              </w:rPr>
            </w:pPr>
            <w:r>
              <w:t xml:space="preserve">1.3. </w:t>
            </w:r>
            <w:r>
              <w:t>Identificarea și promovarea potențialilor investitor</w:t>
            </w:r>
            <w:r>
              <w:rPr>
                <w:b/>
                <w:bCs/>
              </w:rPr>
              <w:t>i</w:t>
            </w:r>
          </w:p>
        </w:tc>
        <w:tc>
          <w:tcPr>
            <w:tcW w:w="3465" w:type="dxa"/>
            <w:vMerge/>
          </w:tcPr>
          <w:p w:rsidR="000033CB" w:rsidRDefault="000033CB">
            <w:pPr>
              <w:spacing w:line="276" w:lineRule="auto"/>
              <w:rPr>
                <w:b/>
                <w:bCs/>
              </w:rPr>
            </w:pPr>
          </w:p>
        </w:tc>
        <w:tc>
          <w:tcPr>
            <w:tcW w:w="226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b/>
                <w:bCs/>
              </w:rPr>
            </w:pPr>
          </w:p>
        </w:tc>
        <w:tc>
          <w:tcPr>
            <w:tcW w:w="4350"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b/>
                <w:bCs/>
              </w:rPr>
            </w:pPr>
          </w:p>
        </w:tc>
      </w:tr>
      <w:tr w:rsidR="000033CB">
        <w:tc>
          <w:tcPr>
            <w:tcW w:w="146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b/>
                <w:bCs/>
              </w:rPr>
            </w:pPr>
            <w:r>
              <w:rPr>
                <w:b/>
                <w:bCs/>
              </w:rPr>
              <w:t xml:space="preserve">Obiectivul 2. </w:t>
            </w:r>
            <w:r>
              <w:rPr>
                <w:b/>
                <w:bCs/>
                <w:color w:val="000000"/>
              </w:rPr>
              <w:t xml:space="preserve">Asigurarea suportului necesar autorităților Administrației publice locale I și organizațiilor în implementarea proiectelor comunitare și elaborarea mecanismului de asigurare a </w:t>
            </w:r>
            <w:r>
              <w:rPr>
                <w:b/>
                <w:bCs/>
                <w:color w:val="000000"/>
              </w:rPr>
              <w:t>durabilității acestora.</w:t>
            </w:r>
          </w:p>
        </w:tc>
      </w:tr>
      <w:tr w:rsidR="000033CB">
        <w:tc>
          <w:tcPr>
            <w:tcW w:w="146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b/>
                <w:bCs/>
                <w:color w:val="000000"/>
              </w:rPr>
            </w:pPr>
            <w:r>
              <w:rPr>
                <w:b/>
                <w:bCs/>
                <w:color w:val="000000"/>
              </w:rPr>
              <w:t xml:space="preserve">Riscuri interne: </w:t>
            </w:r>
          </w:p>
          <w:p w:rsidR="000033CB" w:rsidRDefault="00EF649D">
            <w:pPr>
              <w:numPr>
                <w:ilvl w:val="0"/>
                <w:numId w:val="12"/>
              </w:numPr>
              <w:ind w:left="284" w:hanging="284"/>
              <w:rPr>
                <w:color w:val="000000"/>
              </w:rPr>
            </w:pPr>
            <w:r>
              <w:rPr>
                <w:color w:val="000000"/>
              </w:rPr>
              <w:t>nivel diferit de capacitate al APL;</w:t>
            </w:r>
          </w:p>
          <w:p w:rsidR="000033CB" w:rsidRDefault="00EF649D">
            <w:pPr>
              <w:numPr>
                <w:ilvl w:val="0"/>
                <w:numId w:val="12"/>
              </w:numPr>
              <w:ind w:left="284" w:hanging="284"/>
              <w:rPr>
                <w:color w:val="000000"/>
              </w:rPr>
            </w:pPr>
            <w:r>
              <w:rPr>
                <w:color w:val="000000"/>
              </w:rPr>
              <w:t>comunicare deficitară la nivel local;</w:t>
            </w:r>
          </w:p>
          <w:p w:rsidR="000033CB" w:rsidRDefault="00EF649D">
            <w:pPr>
              <w:numPr>
                <w:ilvl w:val="0"/>
                <w:numId w:val="12"/>
              </w:numPr>
              <w:ind w:left="284" w:hanging="284"/>
              <w:rPr>
                <w:color w:val="000000"/>
              </w:rPr>
            </w:pPr>
            <w:r>
              <w:rPr>
                <w:color w:val="000000"/>
              </w:rPr>
              <w:t>lipsa resurselor financiare proprii ale beneficiarilor.</w:t>
            </w:r>
          </w:p>
        </w:tc>
      </w:tr>
      <w:tr w:rsidR="000033CB">
        <w:tc>
          <w:tcPr>
            <w:tcW w:w="146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b/>
                <w:bCs/>
                <w:color w:val="000000"/>
              </w:rPr>
            </w:pPr>
            <w:r>
              <w:rPr>
                <w:b/>
                <w:bCs/>
                <w:color w:val="000000"/>
              </w:rPr>
              <w:t xml:space="preserve">Riscuri externe: </w:t>
            </w:r>
          </w:p>
          <w:p w:rsidR="000033CB" w:rsidRDefault="00EF649D">
            <w:pPr>
              <w:numPr>
                <w:ilvl w:val="0"/>
                <w:numId w:val="13"/>
              </w:numPr>
              <w:ind w:left="284" w:hanging="284"/>
              <w:rPr>
                <w:color w:val="000000"/>
              </w:rPr>
            </w:pPr>
            <w:r>
              <w:rPr>
                <w:color w:val="000000"/>
              </w:rPr>
              <w:t>schimbări legislative;</w:t>
            </w:r>
          </w:p>
          <w:p w:rsidR="000033CB" w:rsidRDefault="00EF649D">
            <w:pPr>
              <w:numPr>
                <w:ilvl w:val="0"/>
                <w:numId w:val="13"/>
              </w:numPr>
              <w:ind w:left="284" w:hanging="284"/>
              <w:rPr>
                <w:color w:val="000000"/>
              </w:rPr>
            </w:pPr>
            <w:r>
              <w:rPr>
                <w:color w:val="000000"/>
              </w:rPr>
              <w:t>întârzieri în transferul fondurilor;</w:t>
            </w:r>
          </w:p>
          <w:p w:rsidR="000033CB" w:rsidRDefault="00EF649D">
            <w:pPr>
              <w:numPr>
                <w:ilvl w:val="0"/>
                <w:numId w:val="13"/>
              </w:numPr>
              <w:ind w:left="284" w:hanging="284"/>
              <w:rPr>
                <w:color w:val="000000"/>
              </w:rPr>
            </w:pPr>
            <w:r>
              <w:rPr>
                <w:color w:val="000000"/>
              </w:rPr>
              <w:t xml:space="preserve">condiții </w:t>
            </w:r>
            <w:proofErr w:type="spellStart"/>
            <w:r>
              <w:rPr>
                <w:color w:val="000000"/>
              </w:rPr>
              <w:t>socio</w:t>
            </w:r>
            <w:proofErr w:type="spellEnd"/>
            <w:r>
              <w:rPr>
                <w:color w:val="000000"/>
              </w:rPr>
              <w:t>-economice nefavorabile.</w:t>
            </w:r>
          </w:p>
        </w:tc>
      </w:tr>
      <w:tr w:rsidR="000033CB">
        <w:trPr>
          <w:trHeight w:val="780"/>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Bdr>
                <w:top w:val="none" w:sz="0" w:space="0" w:color="000000"/>
                <w:left w:val="none" w:sz="0" w:space="0" w:color="000000"/>
                <w:bottom w:val="none" w:sz="0" w:space="0" w:color="000000"/>
                <w:right w:val="none" w:sz="0" w:space="0" w:color="000000"/>
                <w:between w:val="none" w:sz="0" w:space="0" w:color="000000"/>
              </w:pBdr>
              <w:tabs>
                <w:tab w:val="left" w:pos="567"/>
                <w:tab w:val="left" w:pos="709"/>
              </w:tabs>
            </w:pPr>
            <w:r>
              <w:t>2.1. Suport în implementarea proiectelor comunitare</w:t>
            </w:r>
          </w:p>
        </w:tc>
        <w:tc>
          <w:tcPr>
            <w:tcW w:w="4005"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pStyle w:val="3"/>
              <w:widowControl/>
              <w:ind w:left="720" w:hanging="720"/>
              <w:outlineLvl w:val="2"/>
              <w:rPr>
                <w:sz w:val="22"/>
                <w:szCs w:val="22"/>
              </w:rPr>
            </w:pPr>
            <w:r>
              <w:rPr>
                <w:sz w:val="22"/>
                <w:szCs w:val="22"/>
              </w:rPr>
              <w:t>Indicatori de produs (cantitativi)</w:t>
            </w:r>
          </w:p>
          <w:p w:rsidR="000033CB" w:rsidRDefault="00EF649D">
            <w:pPr>
              <w:numPr>
                <w:ilvl w:val="0"/>
                <w:numId w:val="14"/>
              </w:numPr>
              <w:ind w:left="222" w:hanging="284"/>
              <w:rPr>
                <w:color w:val="000000"/>
              </w:rPr>
            </w:pPr>
            <w:r>
              <w:rPr>
                <w:color w:val="000000"/>
              </w:rPr>
              <w:t>Acordarea suportului metodologic pentru minimum 6 APL / ONG-uri din raion</w:t>
            </w:r>
          </w:p>
          <w:p w:rsidR="000033CB" w:rsidRDefault="00EF649D">
            <w:pPr>
              <w:numPr>
                <w:ilvl w:val="0"/>
                <w:numId w:val="14"/>
              </w:numPr>
              <w:ind w:left="222" w:hanging="284"/>
              <w:rPr>
                <w:color w:val="000000"/>
              </w:rPr>
            </w:pPr>
            <w:r>
              <w:rPr>
                <w:color w:val="000000"/>
              </w:rPr>
              <w:t xml:space="preserve">Organizarea a minimum 6 sesiuni de instruire / </w:t>
            </w:r>
            <w:r>
              <w:rPr>
                <w:color w:val="000000"/>
              </w:rPr>
              <w:t xml:space="preserve">consultanță (seminare, ateliere, </w:t>
            </w:r>
            <w:proofErr w:type="spellStart"/>
            <w:r>
              <w:rPr>
                <w:color w:val="000000"/>
              </w:rPr>
              <w:t>traininguri</w:t>
            </w:r>
            <w:proofErr w:type="spellEnd"/>
            <w:r>
              <w:rPr>
                <w:color w:val="000000"/>
              </w:rPr>
              <w:t>)</w:t>
            </w:r>
          </w:p>
          <w:p w:rsidR="000033CB" w:rsidRDefault="00EF649D">
            <w:pPr>
              <w:numPr>
                <w:ilvl w:val="0"/>
                <w:numId w:val="14"/>
              </w:numPr>
              <w:ind w:left="222" w:hanging="284"/>
              <w:rPr>
                <w:color w:val="000000"/>
              </w:rPr>
            </w:pPr>
            <w:r>
              <w:rPr>
                <w:color w:val="000000"/>
              </w:rPr>
              <w:t>Asistarea directă la elaborarea a minimum 3 propuneri de proiect comunitare</w:t>
            </w:r>
          </w:p>
          <w:p w:rsidR="000033CB" w:rsidRDefault="00EF649D">
            <w:pPr>
              <w:numPr>
                <w:ilvl w:val="0"/>
                <w:numId w:val="14"/>
              </w:numPr>
              <w:ind w:left="222" w:hanging="284"/>
              <w:rPr>
                <w:color w:val="000000"/>
              </w:rPr>
            </w:pPr>
            <w:r>
              <w:rPr>
                <w:color w:val="000000"/>
              </w:rPr>
              <w:t xml:space="preserve">Crearea și actualizarea unei baze de date </w:t>
            </w:r>
            <w:r>
              <w:rPr>
                <w:color w:val="000000"/>
              </w:rPr>
              <w:lastRenderedPageBreak/>
              <w:t>funcționale cu minimum 15 donatori / programe de finanțare</w:t>
            </w:r>
          </w:p>
          <w:p w:rsidR="000033CB" w:rsidRDefault="00EF649D">
            <w:pPr>
              <w:pStyle w:val="3"/>
              <w:widowControl/>
              <w:ind w:left="-62"/>
              <w:outlineLvl w:val="2"/>
              <w:rPr>
                <w:sz w:val="22"/>
                <w:szCs w:val="22"/>
              </w:rPr>
            </w:pPr>
            <w:r>
              <w:rPr>
                <w:sz w:val="22"/>
                <w:szCs w:val="22"/>
              </w:rPr>
              <w:t>Indicatori de rezultat (impact)</w:t>
            </w:r>
          </w:p>
          <w:p w:rsidR="000033CB" w:rsidRDefault="00EF649D">
            <w:pPr>
              <w:numPr>
                <w:ilvl w:val="0"/>
                <w:numId w:val="14"/>
              </w:numPr>
              <w:ind w:left="222" w:hanging="284"/>
              <w:rPr>
                <w:color w:val="000000"/>
              </w:rPr>
            </w:pPr>
            <w:r>
              <w:rPr>
                <w:color w:val="000000"/>
              </w:rPr>
              <w:t>M</w:t>
            </w:r>
            <w:r>
              <w:rPr>
                <w:color w:val="000000"/>
              </w:rPr>
              <w:t>inimum 30–40% dintre proiectele asistate sunt depuse spre finanțare</w:t>
            </w:r>
          </w:p>
          <w:p w:rsidR="000033CB" w:rsidRDefault="00EF649D">
            <w:pPr>
              <w:numPr>
                <w:ilvl w:val="0"/>
                <w:numId w:val="14"/>
              </w:numPr>
              <w:ind w:left="222" w:hanging="284"/>
              <w:rPr>
                <w:color w:val="000000"/>
              </w:rPr>
            </w:pPr>
            <w:r>
              <w:rPr>
                <w:color w:val="000000"/>
              </w:rPr>
              <w:t>Minimum 10–15% dintre proiectele depuse cu suportul Serviciului sunt aprobate</w:t>
            </w:r>
          </w:p>
          <w:p w:rsidR="000033CB" w:rsidRDefault="00EF649D">
            <w:pPr>
              <w:numPr>
                <w:ilvl w:val="0"/>
                <w:numId w:val="14"/>
              </w:numPr>
              <w:ind w:left="222" w:hanging="284"/>
              <w:rPr>
                <w:color w:val="000000"/>
              </w:rPr>
            </w:pPr>
            <w:r>
              <w:rPr>
                <w:color w:val="000000"/>
              </w:rPr>
              <w:t>Creșterea capacității APL în scrierea proiectelor, reflectată prin:</w:t>
            </w:r>
          </w:p>
          <w:p w:rsidR="000033CB" w:rsidRDefault="00EF649D">
            <w:pPr>
              <w:numPr>
                <w:ilvl w:val="0"/>
                <w:numId w:val="14"/>
              </w:numPr>
              <w:ind w:left="222" w:hanging="284"/>
              <w:rPr>
                <w:color w:val="000000"/>
              </w:rPr>
            </w:pPr>
            <w:r>
              <w:rPr>
                <w:color w:val="000000"/>
              </w:rPr>
              <w:t>reducerea cu minimum 20% a solicitărilor d</w:t>
            </w:r>
            <w:r>
              <w:rPr>
                <w:color w:val="000000"/>
              </w:rPr>
              <w:t>e corectare tehnică repetată</w:t>
            </w:r>
          </w:p>
          <w:p w:rsidR="000033CB" w:rsidRDefault="00EF649D">
            <w:pPr>
              <w:numPr>
                <w:ilvl w:val="0"/>
                <w:numId w:val="14"/>
              </w:numPr>
              <w:ind w:left="222" w:hanging="284"/>
              <w:rPr>
                <w:color w:val="000000"/>
              </w:rPr>
            </w:pPr>
            <w:r>
              <w:rPr>
                <w:color w:val="000000"/>
              </w:rPr>
              <w:t>Asigurarea durabilității proiectelor comunitare:</w:t>
            </w:r>
          </w:p>
          <w:p w:rsidR="000033CB" w:rsidRDefault="00EF649D">
            <w:pPr>
              <w:numPr>
                <w:ilvl w:val="0"/>
                <w:numId w:val="14"/>
              </w:numPr>
              <w:ind w:left="222" w:hanging="284"/>
              <w:rPr>
                <w:color w:val="000000"/>
              </w:rPr>
            </w:pPr>
            <w:r>
              <w:rPr>
                <w:color w:val="000000"/>
              </w:rPr>
              <w:t>minimum 80% dintre proiectele implementate dispun de mecanisme de întreținere post-proiect</w:t>
            </w:r>
          </w:p>
        </w:tc>
        <w:tc>
          <w:tcPr>
            <w:tcW w:w="2655"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EF649D">
            <w:pPr>
              <w:rPr>
                <w:color w:val="000000"/>
              </w:rPr>
            </w:pPr>
            <w:r>
              <w:rPr>
                <w:color w:val="000000"/>
              </w:rPr>
              <w:t>Permanent, 2026</w:t>
            </w:r>
          </w:p>
          <w:p w:rsidR="000033CB" w:rsidRDefault="00EF649D">
            <w:pPr>
              <w:rPr>
                <w:color w:val="000000"/>
              </w:rPr>
            </w:pPr>
            <w:r>
              <w:rPr>
                <w:color w:val="000000"/>
              </w:rPr>
              <w:lastRenderedPageBreak/>
              <w:t>Raportare: semestrial</w:t>
            </w:r>
          </w:p>
          <w:p w:rsidR="000033CB" w:rsidRDefault="000033CB">
            <w:pPr>
              <w:widowControl/>
              <w:jc w:val="both"/>
            </w:pPr>
          </w:p>
        </w:tc>
        <w:tc>
          <w:tcPr>
            <w:tcW w:w="34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0033CB">
            <w:pPr>
              <w:rPr>
                <w:color w:val="000000"/>
              </w:rPr>
            </w:pPr>
          </w:p>
          <w:p w:rsidR="000033CB" w:rsidRDefault="00EF649D">
            <w:pPr>
              <w:rPr>
                <w:color w:val="000000"/>
              </w:rPr>
            </w:pPr>
            <w:r>
              <w:rPr>
                <w:color w:val="000000"/>
              </w:rPr>
              <w:t>Responsabil de coordonarea</w:t>
            </w:r>
            <w:r>
              <w:rPr>
                <w:color w:val="000000"/>
              </w:rPr>
              <w:t xml:space="preserve"> și </w:t>
            </w:r>
            <w:r>
              <w:rPr>
                <w:color w:val="000000"/>
              </w:rPr>
              <w:lastRenderedPageBreak/>
              <w:t>realizarea Planului: Șeful Serviciului atragerea investițiilor și dezvoltare comunitară.</w:t>
            </w:r>
          </w:p>
        </w:tc>
      </w:tr>
      <w:tr w:rsidR="000033CB">
        <w:trPr>
          <w:trHeight w:val="744"/>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Bdr>
                <w:top w:val="none" w:sz="0" w:space="0" w:color="000000"/>
                <w:left w:val="none" w:sz="0" w:space="0" w:color="000000"/>
                <w:bottom w:val="none" w:sz="0" w:space="0" w:color="000000"/>
                <w:right w:val="none" w:sz="0" w:space="0" w:color="000000"/>
                <w:between w:val="none" w:sz="0" w:space="0" w:color="000000"/>
              </w:pBdr>
              <w:tabs>
                <w:tab w:val="left" w:pos="567"/>
                <w:tab w:val="left" w:pos="709"/>
              </w:tabs>
            </w:pPr>
            <w:r>
              <w:t>2.2. Instruire și consultanță în domeniul atragerii investițiilor</w:t>
            </w:r>
          </w:p>
        </w:tc>
        <w:tc>
          <w:tcPr>
            <w:tcW w:w="400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b/>
                <w:bCs/>
              </w:rPr>
            </w:pPr>
          </w:p>
        </w:tc>
        <w:tc>
          <w:tcPr>
            <w:tcW w:w="265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b/>
                <w:bCs/>
              </w:rPr>
            </w:pPr>
          </w:p>
        </w:tc>
        <w:tc>
          <w:tcPr>
            <w:tcW w:w="34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b/>
                <w:bCs/>
              </w:rPr>
            </w:pPr>
          </w:p>
        </w:tc>
      </w:tr>
      <w:tr w:rsidR="000033CB">
        <w:trPr>
          <w:trHeight w:val="720"/>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Bdr>
                <w:top w:val="none" w:sz="0" w:space="0" w:color="000000"/>
                <w:left w:val="none" w:sz="0" w:space="0" w:color="000000"/>
                <w:bottom w:val="none" w:sz="0" w:space="0" w:color="000000"/>
                <w:right w:val="none" w:sz="0" w:space="0" w:color="000000"/>
                <w:between w:val="none" w:sz="0" w:space="0" w:color="000000"/>
              </w:pBdr>
              <w:tabs>
                <w:tab w:val="left" w:pos="567"/>
                <w:tab w:val="left" w:pos="709"/>
              </w:tabs>
            </w:pPr>
            <w:r>
              <w:t>2.3. Promovarea oportunităților de finanțare</w:t>
            </w:r>
          </w:p>
        </w:tc>
        <w:tc>
          <w:tcPr>
            <w:tcW w:w="400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b/>
                <w:bCs/>
              </w:rPr>
            </w:pPr>
          </w:p>
        </w:tc>
        <w:tc>
          <w:tcPr>
            <w:tcW w:w="265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b/>
                <w:bCs/>
              </w:rPr>
            </w:pPr>
          </w:p>
        </w:tc>
        <w:tc>
          <w:tcPr>
            <w:tcW w:w="34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b/>
                <w:bCs/>
              </w:rPr>
            </w:pPr>
          </w:p>
        </w:tc>
      </w:tr>
      <w:tr w:rsidR="000033CB">
        <w:tc>
          <w:tcPr>
            <w:tcW w:w="146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b/>
                <w:bCs/>
              </w:rPr>
            </w:pPr>
            <w:r>
              <w:rPr>
                <w:b/>
                <w:bCs/>
              </w:rPr>
              <w:t xml:space="preserve">Obiectivul 3. Promovarea cooperării </w:t>
            </w:r>
            <w:r>
              <w:rPr>
                <w:b/>
                <w:bCs/>
              </w:rPr>
              <w:t xml:space="preserve">instituționale intercomunitare, regionale și transfrontaliere în vederea realizării priorităților raionale în domeniul atragerii investițiilor, promovării exporturilor, dezvoltării domeniilor agroalimentar și industrial, și altor domenii care </w:t>
            </w:r>
            <w:proofErr w:type="spellStart"/>
            <w:r>
              <w:rPr>
                <w:b/>
                <w:bCs/>
              </w:rPr>
              <w:t>influenţează</w:t>
            </w:r>
            <w:proofErr w:type="spellEnd"/>
            <w:r>
              <w:rPr>
                <w:b/>
                <w:bCs/>
              </w:rPr>
              <w:t xml:space="preserve"> </w:t>
            </w:r>
            <w:r>
              <w:rPr>
                <w:b/>
                <w:bCs/>
              </w:rPr>
              <w:t xml:space="preserve">economia raionului </w:t>
            </w:r>
            <w:proofErr w:type="spellStart"/>
            <w:r>
              <w:rPr>
                <w:b/>
                <w:bCs/>
              </w:rPr>
              <w:t>şi</w:t>
            </w:r>
            <w:proofErr w:type="spellEnd"/>
            <w:r>
              <w:rPr>
                <w:b/>
                <w:bCs/>
              </w:rPr>
              <w:t xml:space="preserve"> asigură o dezvoltare social-economică stabilă a comunităților</w:t>
            </w:r>
          </w:p>
        </w:tc>
      </w:tr>
      <w:tr w:rsidR="000033CB">
        <w:tc>
          <w:tcPr>
            <w:tcW w:w="146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b/>
                <w:bCs/>
                <w:color w:val="000000"/>
              </w:rPr>
            </w:pPr>
            <w:r>
              <w:rPr>
                <w:b/>
                <w:bCs/>
                <w:color w:val="000000"/>
              </w:rPr>
              <w:t xml:space="preserve">Riscuri interne: </w:t>
            </w:r>
          </w:p>
          <w:p w:rsidR="000033CB" w:rsidRDefault="00EF649D">
            <w:pPr>
              <w:numPr>
                <w:ilvl w:val="0"/>
                <w:numId w:val="15"/>
              </w:numPr>
              <w:ind w:left="284" w:hanging="284"/>
              <w:rPr>
                <w:color w:val="000000"/>
              </w:rPr>
            </w:pPr>
            <w:r>
              <w:rPr>
                <w:color w:val="000000"/>
              </w:rPr>
              <w:t>lipsa experienței în cooperare externă;</w:t>
            </w:r>
          </w:p>
          <w:p w:rsidR="000033CB" w:rsidRDefault="00EF649D">
            <w:pPr>
              <w:numPr>
                <w:ilvl w:val="0"/>
                <w:numId w:val="15"/>
              </w:numPr>
              <w:ind w:left="284" w:hanging="284"/>
              <w:rPr>
                <w:color w:val="000000"/>
              </w:rPr>
            </w:pPr>
            <w:r>
              <w:rPr>
                <w:color w:val="000000"/>
              </w:rPr>
              <w:t>resurse administrative limitate.</w:t>
            </w:r>
          </w:p>
        </w:tc>
      </w:tr>
      <w:tr w:rsidR="000033CB">
        <w:tc>
          <w:tcPr>
            <w:tcW w:w="146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b/>
                <w:bCs/>
                <w:color w:val="000000"/>
              </w:rPr>
            </w:pPr>
            <w:r>
              <w:rPr>
                <w:b/>
                <w:bCs/>
                <w:color w:val="000000"/>
              </w:rPr>
              <w:t xml:space="preserve">Riscuri externe: </w:t>
            </w:r>
          </w:p>
          <w:p w:rsidR="000033CB" w:rsidRDefault="00EF649D">
            <w:pPr>
              <w:numPr>
                <w:ilvl w:val="0"/>
                <w:numId w:val="16"/>
              </w:numPr>
              <w:ind w:left="284" w:hanging="284"/>
              <w:rPr>
                <w:color w:val="000000"/>
              </w:rPr>
            </w:pPr>
            <w:r>
              <w:rPr>
                <w:color w:val="000000"/>
              </w:rPr>
              <w:t>context geopolitic;</w:t>
            </w:r>
          </w:p>
          <w:p w:rsidR="000033CB" w:rsidRDefault="00EF649D">
            <w:pPr>
              <w:numPr>
                <w:ilvl w:val="0"/>
                <w:numId w:val="16"/>
              </w:numPr>
              <w:ind w:left="284" w:hanging="284"/>
              <w:rPr>
                <w:color w:val="000000"/>
              </w:rPr>
            </w:pPr>
            <w:r>
              <w:rPr>
                <w:color w:val="000000"/>
              </w:rPr>
              <w:t>diferențe legislative între state;</w:t>
            </w:r>
          </w:p>
          <w:p w:rsidR="000033CB" w:rsidRDefault="00EF649D">
            <w:pPr>
              <w:numPr>
                <w:ilvl w:val="0"/>
                <w:numId w:val="16"/>
              </w:numPr>
              <w:ind w:left="284" w:hanging="284"/>
              <w:rPr>
                <w:color w:val="000000"/>
              </w:rPr>
            </w:pPr>
            <w:r>
              <w:rPr>
                <w:color w:val="000000"/>
              </w:rPr>
              <w:t>priorități diferite ale partenerilor.</w:t>
            </w:r>
          </w:p>
        </w:tc>
      </w:tr>
      <w:tr w:rsidR="000033CB">
        <w:trPr>
          <w:trHeight w:val="900"/>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numPr>
                <w:ilvl w:val="1"/>
                <w:numId w:val="16"/>
              </w:numPr>
              <w:ind w:left="426" w:hanging="426"/>
              <w:rPr>
                <w:color w:val="000000"/>
              </w:rPr>
            </w:pPr>
            <w:r>
              <w:rPr>
                <w:color w:val="000000"/>
              </w:rPr>
              <w:t>Identificarea și consolidarea parteneriatelor de cooperare intercomunitară, regională și transfrontalieră</w:t>
            </w:r>
          </w:p>
        </w:tc>
        <w:tc>
          <w:tcPr>
            <w:tcW w:w="4005"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pStyle w:val="3"/>
              <w:widowControl/>
              <w:ind w:left="720" w:hanging="720"/>
              <w:outlineLvl w:val="2"/>
              <w:rPr>
                <w:sz w:val="22"/>
                <w:szCs w:val="22"/>
              </w:rPr>
            </w:pPr>
            <w:r>
              <w:rPr>
                <w:sz w:val="22"/>
                <w:szCs w:val="22"/>
              </w:rPr>
              <w:t>Indicatori de produs (cantitativi)</w:t>
            </w:r>
          </w:p>
          <w:p w:rsidR="000033CB" w:rsidRDefault="00EF649D">
            <w:pPr>
              <w:numPr>
                <w:ilvl w:val="0"/>
                <w:numId w:val="17"/>
              </w:numPr>
              <w:ind w:left="222" w:hanging="284"/>
              <w:rPr>
                <w:color w:val="000000"/>
              </w:rPr>
            </w:pPr>
            <w:r>
              <w:rPr>
                <w:color w:val="000000"/>
              </w:rPr>
              <w:t xml:space="preserve">Inițierea și/sau facilitarea a minimum 5 parteneriate de cooperare </w:t>
            </w:r>
            <w:r>
              <w:rPr>
                <w:color w:val="000000"/>
              </w:rPr>
              <w:lastRenderedPageBreak/>
              <w:t>intercomunitară, regională sau transfrontalieră</w:t>
            </w:r>
          </w:p>
          <w:p w:rsidR="000033CB" w:rsidRDefault="00EF649D">
            <w:pPr>
              <w:numPr>
                <w:ilvl w:val="0"/>
                <w:numId w:val="17"/>
              </w:numPr>
              <w:ind w:left="222" w:hanging="284"/>
              <w:rPr>
                <w:color w:val="000000"/>
              </w:rPr>
            </w:pPr>
            <w:r>
              <w:rPr>
                <w:color w:val="000000"/>
              </w:rPr>
              <w:t>Asistarea la încheierea a minimum 3 acorduri oficiale de cooperare</w:t>
            </w:r>
          </w:p>
          <w:p w:rsidR="000033CB" w:rsidRDefault="00EF649D">
            <w:pPr>
              <w:numPr>
                <w:ilvl w:val="0"/>
                <w:numId w:val="17"/>
              </w:numPr>
              <w:ind w:left="222" w:hanging="284"/>
              <w:rPr>
                <w:color w:val="000000"/>
              </w:rPr>
            </w:pPr>
            <w:r>
              <w:rPr>
                <w:color w:val="000000"/>
              </w:rPr>
              <w:t>Identificarea a minimum 5 instituții donatoare / programe relevante pentru cooperare regională și transfrontalieră</w:t>
            </w:r>
          </w:p>
          <w:p w:rsidR="000033CB" w:rsidRDefault="00EF649D">
            <w:pPr>
              <w:numPr>
                <w:ilvl w:val="0"/>
                <w:numId w:val="17"/>
              </w:numPr>
              <w:ind w:left="222" w:hanging="284"/>
              <w:rPr>
                <w:color w:val="000000"/>
              </w:rPr>
            </w:pPr>
            <w:r>
              <w:rPr>
                <w:color w:val="000000"/>
              </w:rPr>
              <w:t xml:space="preserve">Participarea la minimum 4 </w:t>
            </w:r>
            <w:r>
              <w:rPr>
                <w:color w:val="000000"/>
              </w:rPr>
              <w:t>inițiative sau evenimente de cooperare externă</w:t>
            </w:r>
          </w:p>
          <w:p w:rsidR="000033CB" w:rsidRDefault="00EF649D">
            <w:pPr>
              <w:pStyle w:val="3"/>
              <w:widowControl/>
              <w:ind w:left="-62"/>
              <w:outlineLvl w:val="2"/>
              <w:rPr>
                <w:sz w:val="22"/>
                <w:szCs w:val="22"/>
              </w:rPr>
            </w:pPr>
            <w:r>
              <w:rPr>
                <w:sz w:val="22"/>
                <w:szCs w:val="22"/>
              </w:rPr>
              <w:t>Indicatori de rezultat (impact)</w:t>
            </w:r>
          </w:p>
          <w:p w:rsidR="000033CB" w:rsidRDefault="00EF649D">
            <w:pPr>
              <w:numPr>
                <w:ilvl w:val="0"/>
                <w:numId w:val="17"/>
              </w:numPr>
              <w:ind w:left="222" w:hanging="284"/>
              <w:rPr>
                <w:color w:val="000000"/>
              </w:rPr>
            </w:pPr>
            <w:r>
              <w:rPr>
                <w:color w:val="000000"/>
              </w:rPr>
              <w:t>Elaborarea și depunerea a minimum 1 proiect comun în parteneriat</w:t>
            </w:r>
          </w:p>
          <w:p w:rsidR="000033CB" w:rsidRDefault="00EF649D">
            <w:pPr>
              <w:numPr>
                <w:ilvl w:val="0"/>
                <w:numId w:val="17"/>
              </w:numPr>
              <w:ind w:left="222" w:hanging="284"/>
              <w:rPr>
                <w:color w:val="000000"/>
              </w:rPr>
            </w:pPr>
            <w:r>
              <w:rPr>
                <w:color w:val="000000"/>
              </w:rPr>
              <w:t>Atragerea finanțărilor externe pentru cooperare în valoare mai mare ca în anii precedenți</w:t>
            </w:r>
          </w:p>
          <w:p w:rsidR="000033CB" w:rsidRDefault="00EF649D">
            <w:pPr>
              <w:numPr>
                <w:ilvl w:val="0"/>
                <w:numId w:val="17"/>
              </w:numPr>
              <w:ind w:left="222" w:hanging="284"/>
              <w:rPr>
                <w:color w:val="000000"/>
              </w:rPr>
            </w:pPr>
            <w:r>
              <w:rPr>
                <w:color w:val="000000"/>
              </w:rPr>
              <w:t>Creșterea vizibilități</w:t>
            </w:r>
            <w:r>
              <w:rPr>
                <w:color w:val="000000"/>
              </w:rPr>
              <w:t>i raionului:</w:t>
            </w:r>
          </w:p>
          <w:p w:rsidR="000033CB" w:rsidRDefault="00EF649D">
            <w:pPr>
              <w:numPr>
                <w:ilvl w:val="0"/>
                <w:numId w:val="17"/>
              </w:numPr>
              <w:ind w:left="222" w:hanging="284"/>
              <w:rPr>
                <w:color w:val="000000"/>
              </w:rPr>
            </w:pPr>
            <w:r>
              <w:rPr>
                <w:color w:val="000000"/>
              </w:rPr>
              <w:t>participare activă în minimum 3 rețele / platforme de cooperare</w:t>
            </w:r>
          </w:p>
          <w:p w:rsidR="000033CB" w:rsidRDefault="00EF649D">
            <w:pPr>
              <w:numPr>
                <w:ilvl w:val="0"/>
                <w:numId w:val="17"/>
              </w:numPr>
              <w:ind w:left="222" w:hanging="284"/>
              <w:rPr>
                <w:color w:val="000000"/>
              </w:rPr>
            </w:pPr>
            <w:r>
              <w:rPr>
                <w:color w:val="000000"/>
              </w:rPr>
              <w:t>Consolidarea capacității instituționale a APL:</w:t>
            </w:r>
          </w:p>
          <w:p w:rsidR="000033CB" w:rsidRDefault="00EF649D">
            <w:pPr>
              <w:numPr>
                <w:ilvl w:val="0"/>
                <w:numId w:val="17"/>
              </w:numPr>
              <w:ind w:left="222" w:hanging="284"/>
              <w:rPr>
                <w:color w:val="000000"/>
              </w:rPr>
            </w:pPr>
            <w:r>
              <w:rPr>
                <w:color w:val="000000"/>
              </w:rPr>
              <w:t>minimum 60% dintre APL implicate în cooperări externe până la sfârșitul anului</w:t>
            </w:r>
          </w:p>
          <w:p w:rsidR="000033CB" w:rsidRDefault="000033CB">
            <w:pPr>
              <w:widowControl/>
              <w:jc w:val="both"/>
            </w:pPr>
          </w:p>
        </w:tc>
        <w:tc>
          <w:tcPr>
            <w:tcW w:w="2655"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EF649D">
            <w:pPr>
              <w:widowControl/>
              <w:jc w:val="both"/>
            </w:pPr>
            <w:r>
              <w:t>Permanent, 2026</w:t>
            </w:r>
          </w:p>
        </w:tc>
        <w:tc>
          <w:tcPr>
            <w:tcW w:w="34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EF649D">
            <w:pPr>
              <w:widowControl/>
            </w:pPr>
            <w:r>
              <w:t>Responsabil de coordonarea și realizarea Planului: Șeful Serviciului atragerea investițiilor și dezvoltare comunitară.</w:t>
            </w:r>
          </w:p>
        </w:tc>
      </w:tr>
      <w:tr w:rsidR="000033CB">
        <w:trPr>
          <w:trHeight w:val="1608"/>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numPr>
                <w:ilvl w:val="1"/>
                <w:numId w:val="16"/>
              </w:numPr>
              <w:ind w:left="426" w:hanging="426"/>
              <w:rPr>
                <w:color w:val="000000"/>
              </w:rPr>
            </w:pPr>
            <w:r>
              <w:rPr>
                <w:color w:val="000000"/>
              </w:rPr>
              <w:lastRenderedPageBreak/>
              <w:t>Asigurarea suportului metodologic și procedural pentru încheierea acordurilor de cooperare</w:t>
            </w:r>
          </w:p>
        </w:tc>
        <w:tc>
          <w:tcPr>
            <w:tcW w:w="400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265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34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r>
      <w:tr w:rsidR="000033CB">
        <w:trPr>
          <w:trHeight w:val="4524"/>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pPr>
            <w:r>
              <w:t xml:space="preserve">3.3.Inițierea și promovarea proiectelor </w:t>
            </w:r>
            <w:r>
              <w:t>comune de cooperare</w:t>
            </w:r>
          </w:p>
        </w:tc>
        <w:tc>
          <w:tcPr>
            <w:tcW w:w="400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pPr>
          </w:p>
        </w:tc>
        <w:tc>
          <w:tcPr>
            <w:tcW w:w="265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pPr>
          </w:p>
        </w:tc>
        <w:tc>
          <w:tcPr>
            <w:tcW w:w="34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pPr>
          </w:p>
        </w:tc>
      </w:tr>
      <w:tr w:rsidR="000033CB">
        <w:tc>
          <w:tcPr>
            <w:tcW w:w="146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b/>
                <w:bCs/>
              </w:rPr>
            </w:pPr>
            <w:r>
              <w:rPr>
                <w:b/>
                <w:bCs/>
              </w:rPr>
              <w:t xml:space="preserve">Obiectivul 4. Promovarea și dezvoltarea turismului în raion prin consolidarea imaginii, atragerea investițiilor și susținerea actorilor </w:t>
            </w:r>
          </w:p>
          <w:p w:rsidR="000033CB" w:rsidRDefault="00EF649D">
            <w:pPr>
              <w:widowControl/>
              <w:jc w:val="center"/>
              <w:rPr>
                <w:b/>
                <w:bCs/>
              </w:rPr>
            </w:pPr>
            <w:r>
              <w:rPr>
                <w:b/>
                <w:bCs/>
              </w:rPr>
              <w:t>din domeniu.</w:t>
            </w:r>
          </w:p>
        </w:tc>
      </w:tr>
      <w:tr w:rsidR="000033CB">
        <w:tc>
          <w:tcPr>
            <w:tcW w:w="146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b/>
                <w:bCs/>
                <w:color w:val="000000"/>
              </w:rPr>
            </w:pPr>
            <w:r>
              <w:rPr>
                <w:b/>
                <w:bCs/>
                <w:color w:val="000000"/>
              </w:rPr>
              <w:t xml:space="preserve">Riscuri interne: </w:t>
            </w:r>
          </w:p>
          <w:p w:rsidR="000033CB" w:rsidRDefault="00EF649D">
            <w:pPr>
              <w:numPr>
                <w:ilvl w:val="0"/>
                <w:numId w:val="18"/>
              </w:numPr>
              <w:ind w:left="284" w:hanging="284"/>
              <w:rPr>
                <w:color w:val="000000"/>
              </w:rPr>
            </w:pPr>
            <w:r>
              <w:rPr>
                <w:color w:val="000000"/>
              </w:rPr>
              <w:t>infrastructură turistică insuficient dezvoltată;</w:t>
            </w:r>
          </w:p>
          <w:p w:rsidR="000033CB" w:rsidRDefault="00EF649D">
            <w:pPr>
              <w:numPr>
                <w:ilvl w:val="0"/>
                <w:numId w:val="18"/>
              </w:numPr>
              <w:ind w:left="284" w:hanging="284"/>
              <w:rPr>
                <w:color w:val="000000"/>
              </w:rPr>
            </w:pPr>
            <w:r>
              <w:rPr>
                <w:color w:val="000000"/>
              </w:rPr>
              <w:t xml:space="preserve">capacitate </w:t>
            </w:r>
            <w:r>
              <w:rPr>
                <w:color w:val="000000"/>
              </w:rPr>
              <w:t>limitată a operatorilor locali.</w:t>
            </w:r>
          </w:p>
        </w:tc>
      </w:tr>
      <w:tr w:rsidR="000033CB">
        <w:tc>
          <w:tcPr>
            <w:tcW w:w="14655"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b/>
                <w:bCs/>
                <w:color w:val="000000"/>
              </w:rPr>
            </w:pPr>
            <w:r>
              <w:rPr>
                <w:b/>
                <w:bCs/>
                <w:color w:val="000000"/>
              </w:rPr>
              <w:t xml:space="preserve">Riscuri externe: </w:t>
            </w:r>
          </w:p>
          <w:p w:rsidR="000033CB" w:rsidRDefault="00EF649D">
            <w:pPr>
              <w:numPr>
                <w:ilvl w:val="0"/>
                <w:numId w:val="19"/>
              </w:numPr>
              <w:ind w:left="284" w:hanging="284"/>
              <w:rPr>
                <w:color w:val="000000"/>
              </w:rPr>
            </w:pPr>
            <w:r>
              <w:rPr>
                <w:color w:val="000000"/>
              </w:rPr>
              <w:t>fluctuații economice;</w:t>
            </w:r>
          </w:p>
          <w:p w:rsidR="000033CB" w:rsidRDefault="00EF649D">
            <w:pPr>
              <w:numPr>
                <w:ilvl w:val="0"/>
                <w:numId w:val="19"/>
              </w:numPr>
              <w:ind w:left="284" w:hanging="284"/>
              <w:rPr>
                <w:color w:val="000000"/>
              </w:rPr>
            </w:pPr>
            <w:r>
              <w:rPr>
                <w:color w:val="000000"/>
              </w:rPr>
              <w:t>schimbări în tendințele turistice;</w:t>
            </w:r>
          </w:p>
          <w:p w:rsidR="000033CB" w:rsidRDefault="00EF649D">
            <w:pPr>
              <w:numPr>
                <w:ilvl w:val="0"/>
                <w:numId w:val="19"/>
              </w:numPr>
              <w:ind w:left="284" w:hanging="284"/>
              <w:rPr>
                <w:color w:val="000000"/>
              </w:rPr>
            </w:pPr>
            <w:r>
              <w:rPr>
                <w:color w:val="000000"/>
              </w:rPr>
              <w:t>factori climatici sau sanitari.</w:t>
            </w:r>
          </w:p>
        </w:tc>
      </w:tr>
      <w:tr w:rsidR="000033CB">
        <w:trPr>
          <w:trHeight w:val="732"/>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pBdr>
                <w:top w:val="none" w:sz="0" w:space="0" w:color="000000"/>
                <w:left w:val="none" w:sz="0" w:space="0" w:color="000000"/>
                <w:bottom w:val="none" w:sz="0" w:space="0" w:color="000000"/>
                <w:right w:val="none" w:sz="0" w:space="0" w:color="000000"/>
                <w:between w:val="none" w:sz="0" w:space="0" w:color="000000"/>
              </w:pBdr>
              <w:tabs>
                <w:tab w:val="left" w:pos="567"/>
              </w:tabs>
              <w:rPr>
                <w:color w:val="000000"/>
              </w:rPr>
            </w:pPr>
            <w:r>
              <w:t xml:space="preserve">4.1. </w:t>
            </w:r>
            <w:r>
              <w:rPr>
                <w:color w:val="000000"/>
              </w:rPr>
              <w:t xml:space="preserve"> Implementarea politicilor publice și documentelor strategice în domeniul turismului</w:t>
            </w:r>
          </w:p>
        </w:tc>
        <w:tc>
          <w:tcPr>
            <w:tcW w:w="4005"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pStyle w:val="3"/>
              <w:widowControl/>
              <w:ind w:left="720" w:hanging="720"/>
              <w:outlineLvl w:val="2"/>
              <w:rPr>
                <w:sz w:val="22"/>
                <w:szCs w:val="22"/>
              </w:rPr>
            </w:pPr>
            <w:r>
              <w:rPr>
                <w:sz w:val="22"/>
                <w:szCs w:val="22"/>
              </w:rPr>
              <w:t xml:space="preserve">Indicatori de produs </w:t>
            </w:r>
            <w:r>
              <w:rPr>
                <w:sz w:val="22"/>
                <w:szCs w:val="22"/>
              </w:rPr>
              <w:t>(cantitativi)</w:t>
            </w:r>
          </w:p>
          <w:p w:rsidR="000033CB" w:rsidRDefault="00EF649D">
            <w:pPr>
              <w:numPr>
                <w:ilvl w:val="0"/>
                <w:numId w:val="20"/>
              </w:numPr>
              <w:ind w:left="222" w:hanging="284"/>
              <w:rPr>
                <w:color w:val="000000"/>
              </w:rPr>
            </w:pPr>
            <w:r>
              <w:rPr>
                <w:color w:val="000000"/>
              </w:rPr>
              <w:t xml:space="preserve">Organizarea sau participarea la </w:t>
            </w:r>
            <w:r>
              <w:rPr>
                <w:color w:val="000000"/>
              </w:rPr>
              <w:lastRenderedPageBreak/>
              <w:t>minimum 3 evenimente de promovare turistică (târguri, expoziții, forumuri)</w:t>
            </w:r>
          </w:p>
          <w:p w:rsidR="000033CB" w:rsidRDefault="00EF649D">
            <w:pPr>
              <w:numPr>
                <w:ilvl w:val="0"/>
                <w:numId w:val="20"/>
              </w:numPr>
              <w:ind w:left="222" w:hanging="284"/>
              <w:rPr>
                <w:color w:val="000000"/>
              </w:rPr>
            </w:pPr>
            <w:r>
              <w:rPr>
                <w:color w:val="000000"/>
              </w:rPr>
              <w:t>Elaborarea a minimum 3 materiale promoționale (broșuri, prezentări, conținut digital)</w:t>
            </w:r>
          </w:p>
          <w:p w:rsidR="000033CB" w:rsidRDefault="00EF649D">
            <w:pPr>
              <w:numPr>
                <w:ilvl w:val="0"/>
                <w:numId w:val="20"/>
              </w:numPr>
              <w:ind w:left="222" w:hanging="284"/>
              <w:rPr>
                <w:color w:val="000000"/>
              </w:rPr>
            </w:pPr>
            <w:r>
              <w:rPr>
                <w:color w:val="000000"/>
              </w:rPr>
              <w:t>Acordarea suportului pentru minimum 10 agenți eco</w:t>
            </w:r>
            <w:r>
              <w:rPr>
                <w:color w:val="000000"/>
              </w:rPr>
              <w:t>nomici / inițiative turistice</w:t>
            </w:r>
          </w:p>
          <w:p w:rsidR="000033CB" w:rsidRDefault="00EF649D">
            <w:pPr>
              <w:numPr>
                <w:ilvl w:val="0"/>
                <w:numId w:val="20"/>
              </w:numPr>
              <w:ind w:left="222" w:hanging="284"/>
              <w:rPr>
                <w:color w:val="000000"/>
              </w:rPr>
            </w:pPr>
            <w:r>
              <w:rPr>
                <w:color w:val="000000"/>
              </w:rPr>
              <w:t>Elaborarea și depunerea a minimum 3 proiecte în domeniul turismului</w:t>
            </w:r>
          </w:p>
          <w:p w:rsidR="000033CB" w:rsidRDefault="00EF649D">
            <w:pPr>
              <w:numPr>
                <w:ilvl w:val="0"/>
                <w:numId w:val="20"/>
              </w:numPr>
              <w:ind w:left="222" w:hanging="284"/>
              <w:rPr>
                <w:color w:val="000000"/>
              </w:rPr>
            </w:pPr>
            <w:r>
              <w:rPr>
                <w:color w:val="000000"/>
              </w:rPr>
              <w:t>Crearea sau actualizarea a minimum 1 instrument digital de promovare turistică (platformă, pagină web, secțiune dedicată)</w:t>
            </w:r>
          </w:p>
          <w:p w:rsidR="000033CB" w:rsidRDefault="00EF649D">
            <w:pPr>
              <w:pStyle w:val="3"/>
              <w:widowControl/>
              <w:ind w:left="-62"/>
              <w:outlineLvl w:val="2"/>
              <w:rPr>
                <w:sz w:val="22"/>
                <w:szCs w:val="22"/>
              </w:rPr>
            </w:pPr>
            <w:r>
              <w:rPr>
                <w:sz w:val="22"/>
                <w:szCs w:val="22"/>
              </w:rPr>
              <w:t>Indicatori de rezultat (impact)</w:t>
            </w:r>
          </w:p>
          <w:p w:rsidR="000033CB" w:rsidRDefault="00EF649D">
            <w:pPr>
              <w:numPr>
                <w:ilvl w:val="0"/>
                <w:numId w:val="20"/>
              </w:numPr>
              <w:ind w:left="222" w:hanging="284"/>
              <w:rPr>
                <w:color w:val="000000"/>
              </w:rPr>
            </w:pPr>
            <w:r>
              <w:rPr>
                <w:color w:val="000000"/>
              </w:rPr>
              <w:t>Creș</w:t>
            </w:r>
            <w:r>
              <w:rPr>
                <w:color w:val="000000"/>
              </w:rPr>
              <w:t>terea numărului de inițiative turistice locale sprijinite cu minimum 20%</w:t>
            </w:r>
          </w:p>
          <w:p w:rsidR="000033CB" w:rsidRDefault="00EF649D">
            <w:pPr>
              <w:numPr>
                <w:ilvl w:val="0"/>
                <w:numId w:val="20"/>
              </w:numPr>
              <w:ind w:left="222" w:hanging="284"/>
              <w:rPr>
                <w:color w:val="000000"/>
              </w:rPr>
            </w:pPr>
            <w:r>
              <w:rPr>
                <w:color w:val="000000"/>
              </w:rPr>
              <w:t>Atragerea investițiilor în domeniul turismului în valoare de minimum 3–5 milioane lei</w:t>
            </w:r>
          </w:p>
          <w:p w:rsidR="000033CB" w:rsidRDefault="00EF649D">
            <w:pPr>
              <w:numPr>
                <w:ilvl w:val="0"/>
                <w:numId w:val="20"/>
              </w:numPr>
              <w:ind w:left="222" w:hanging="284"/>
              <w:rPr>
                <w:color w:val="000000"/>
              </w:rPr>
            </w:pPr>
            <w:r>
              <w:rPr>
                <w:color w:val="000000"/>
              </w:rPr>
              <w:t>Creșterea vizibilității raionului ca destinație turistică:</w:t>
            </w:r>
          </w:p>
          <w:p w:rsidR="000033CB" w:rsidRDefault="00EF649D">
            <w:pPr>
              <w:numPr>
                <w:ilvl w:val="0"/>
                <w:numId w:val="20"/>
              </w:numPr>
              <w:ind w:left="222" w:hanging="284"/>
              <w:rPr>
                <w:color w:val="000000"/>
              </w:rPr>
            </w:pPr>
            <w:r>
              <w:rPr>
                <w:color w:val="000000"/>
              </w:rPr>
              <w:t>participare anuală constantă la minimu</w:t>
            </w:r>
            <w:r>
              <w:rPr>
                <w:color w:val="000000"/>
              </w:rPr>
              <w:t>m 3 evenimente internaționale</w:t>
            </w:r>
          </w:p>
          <w:p w:rsidR="000033CB" w:rsidRDefault="00EF649D">
            <w:pPr>
              <w:numPr>
                <w:ilvl w:val="0"/>
                <w:numId w:val="20"/>
              </w:numPr>
              <w:ind w:left="222" w:hanging="284"/>
              <w:rPr>
                <w:color w:val="000000"/>
              </w:rPr>
            </w:pPr>
            <w:r>
              <w:rPr>
                <w:color w:val="000000"/>
              </w:rPr>
              <w:t>Consolidarea capacității mediului de afaceri din turism:</w:t>
            </w:r>
          </w:p>
          <w:p w:rsidR="000033CB" w:rsidRDefault="00EF649D">
            <w:pPr>
              <w:numPr>
                <w:ilvl w:val="0"/>
                <w:numId w:val="20"/>
              </w:numPr>
              <w:ind w:left="222" w:hanging="284"/>
              <w:rPr>
                <w:color w:val="000000"/>
              </w:rPr>
            </w:pPr>
            <w:r>
              <w:rPr>
                <w:color w:val="000000"/>
              </w:rPr>
              <w:t>minimum 50% dintre beneficiarii asistați aplică recomandările formulate</w:t>
            </w:r>
          </w:p>
          <w:p w:rsidR="000033CB" w:rsidRDefault="000033CB">
            <w:pPr>
              <w:widowControl/>
              <w:jc w:val="both"/>
            </w:pPr>
          </w:p>
        </w:tc>
        <w:tc>
          <w:tcPr>
            <w:tcW w:w="2655"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EF649D">
            <w:pPr>
              <w:rPr>
                <w:color w:val="000000"/>
              </w:rPr>
            </w:pPr>
            <w:r>
              <w:rPr>
                <w:color w:val="000000"/>
              </w:rPr>
              <w:t>Permanent, 2026</w:t>
            </w:r>
          </w:p>
          <w:p w:rsidR="000033CB" w:rsidRDefault="00EF649D">
            <w:pPr>
              <w:rPr>
                <w:color w:val="000000"/>
              </w:rPr>
            </w:pPr>
            <w:r>
              <w:rPr>
                <w:color w:val="000000"/>
              </w:rPr>
              <w:t>Raportare: semestrial</w:t>
            </w:r>
          </w:p>
          <w:p w:rsidR="000033CB" w:rsidRDefault="000033CB">
            <w:pPr>
              <w:widowControl/>
              <w:jc w:val="both"/>
            </w:pPr>
          </w:p>
        </w:tc>
        <w:tc>
          <w:tcPr>
            <w:tcW w:w="34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0033CB">
            <w:pPr>
              <w:widowControl/>
              <w:jc w:val="both"/>
            </w:pPr>
          </w:p>
          <w:p w:rsidR="000033CB" w:rsidRDefault="00EF649D">
            <w:pPr>
              <w:widowControl/>
            </w:pPr>
            <w:r>
              <w:t xml:space="preserve">Responsabil de coordonarea și </w:t>
            </w:r>
            <w:r>
              <w:t>realizarea Planului: Șeful Serviciului atragerea investițiilor și dezvoltare comunitară.</w:t>
            </w:r>
          </w:p>
        </w:tc>
      </w:tr>
      <w:tr w:rsidR="000033CB">
        <w:trPr>
          <w:trHeight w:val="828"/>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pBdr>
                <w:top w:val="none" w:sz="0" w:space="0" w:color="000000"/>
                <w:left w:val="none" w:sz="0" w:space="0" w:color="000000"/>
                <w:bottom w:val="none" w:sz="0" w:space="0" w:color="000000"/>
                <w:right w:val="none" w:sz="0" w:space="0" w:color="000000"/>
                <w:between w:val="none" w:sz="0" w:space="0" w:color="000000"/>
              </w:pBdr>
              <w:tabs>
                <w:tab w:val="left" w:pos="567"/>
              </w:tabs>
              <w:rPr>
                <w:color w:val="000000"/>
              </w:rPr>
            </w:pPr>
            <w:r>
              <w:lastRenderedPageBreak/>
              <w:t xml:space="preserve">4.2. </w:t>
            </w:r>
            <w:r>
              <w:rPr>
                <w:color w:val="000000"/>
              </w:rPr>
              <w:t xml:space="preserve"> Analiza și îmbunătățirea mediului turistic din raion</w:t>
            </w:r>
          </w:p>
        </w:tc>
        <w:tc>
          <w:tcPr>
            <w:tcW w:w="400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265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34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r>
      <w:tr w:rsidR="000033CB">
        <w:trPr>
          <w:trHeight w:val="1272"/>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pBdr>
                <w:top w:val="none" w:sz="0" w:space="0" w:color="000000"/>
                <w:left w:val="none" w:sz="0" w:space="0" w:color="000000"/>
                <w:bottom w:val="none" w:sz="0" w:space="0" w:color="000000"/>
                <w:right w:val="none" w:sz="0" w:space="0" w:color="000000"/>
                <w:between w:val="none" w:sz="0" w:space="0" w:color="000000"/>
              </w:pBdr>
              <w:tabs>
                <w:tab w:val="left" w:pos="567"/>
              </w:tabs>
              <w:rPr>
                <w:color w:val="000000"/>
              </w:rPr>
            </w:pPr>
            <w:r>
              <w:t xml:space="preserve">4.3. </w:t>
            </w:r>
            <w:r>
              <w:rPr>
                <w:color w:val="000000"/>
              </w:rPr>
              <w:t>Sprijinirea mediului de afaceri și a inițiativelor locale în domeniul turismului</w:t>
            </w:r>
          </w:p>
        </w:tc>
        <w:tc>
          <w:tcPr>
            <w:tcW w:w="400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265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34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r>
      <w:tr w:rsidR="000033CB">
        <w:trPr>
          <w:trHeight w:val="1344"/>
        </w:trPr>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pBdr>
                <w:top w:val="none" w:sz="0" w:space="0" w:color="000000"/>
                <w:left w:val="none" w:sz="0" w:space="0" w:color="000000"/>
                <w:bottom w:val="none" w:sz="0" w:space="0" w:color="000000"/>
                <w:right w:val="none" w:sz="0" w:space="0" w:color="000000"/>
                <w:between w:val="none" w:sz="0" w:space="0" w:color="000000"/>
              </w:pBdr>
              <w:tabs>
                <w:tab w:val="left" w:pos="567"/>
              </w:tabs>
              <w:rPr>
                <w:color w:val="000000"/>
              </w:rPr>
            </w:pPr>
            <w:r>
              <w:t>4.4.</w:t>
            </w:r>
            <w:r>
              <w:rPr>
                <w:color w:val="000000"/>
              </w:rPr>
              <w:t>Promovarea imaginii raionului ca destinație turistică</w:t>
            </w:r>
          </w:p>
        </w:tc>
        <w:tc>
          <w:tcPr>
            <w:tcW w:w="400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265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34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r>
      <w:tr w:rsidR="000033CB">
        <w:tc>
          <w:tcPr>
            <w:tcW w:w="45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jc w:val="both"/>
              <w:rPr>
                <w:color w:val="000000"/>
              </w:rPr>
            </w:pPr>
            <w:r>
              <w:t xml:space="preserve">4.5. </w:t>
            </w:r>
            <w:r>
              <w:rPr>
                <w:color w:val="000000"/>
              </w:rPr>
              <w:t>Atragerea investițiilor și proiectelor finanțate în domeniul turismului</w:t>
            </w:r>
          </w:p>
        </w:tc>
        <w:tc>
          <w:tcPr>
            <w:tcW w:w="400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2655"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c>
          <w:tcPr>
            <w:tcW w:w="34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color w:val="000000"/>
              </w:rPr>
            </w:pPr>
          </w:p>
        </w:tc>
      </w:tr>
    </w:tbl>
    <w:p w:rsidR="000033CB" w:rsidRDefault="000033CB">
      <w:pPr>
        <w:widowControl/>
        <w:jc w:val="center"/>
        <w:rPr>
          <w:rFonts w:ascii="Times New Roman" w:eastAsia="Times New Roman" w:hAnsi="Times New Roman" w:cs="Times New Roman"/>
          <w:b/>
          <w:bCs/>
          <w:i/>
          <w:iCs/>
          <w:color w:val="000000"/>
          <w:sz w:val="20"/>
          <w:szCs w:val="20"/>
        </w:rPr>
      </w:pPr>
    </w:p>
    <w:p w:rsidR="000033CB" w:rsidRDefault="000033CB">
      <w:pPr>
        <w:widowControl/>
        <w:jc w:val="center"/>
        <w:rPr>
          <w:rFonts w:ascii="Times New Roman" w:eastAsia="Times New Roman" w:hAnsi="Times New Roman" w:cs="Times New Roman"/>
          <w:b/>
          <w:bCs/>
          <w:i/>
          <w:iCs/>
          <w:color w:val="000000"/>
          <w:sz w:val="20"/>
          <w:szCs w:val="20"/>
        </w:rPr>
      </w:pPr>
    </w:p>
    <w:p w:rsidR="000033CB" w:rsidRDefault="000033CB">
      <w:pPr>
        <w:widowControl/>
        <w:jc w:val="center"/>
        <w:rPr>
          <w:rFonts w:ascii="Times New Roman" w:eastAsia="Times New Roman" w:hAnsi="Times New Roman" w:cs="Times New Roman"/>
          <w:b/>
          <w:bCs/>
          <w:i/>
          <w:iCs/>
          <w:color w:val="000000"/>
          <w:sz w:val="20"/>
          <w:szCs w:val="20"/>
        </w:rPr>
      </w:pPr>
    </w:p>
    <w:p w:rsidR="000033CB" w:rsidRDefault="000033CB">
      <w:pPr>
        <w:widowControl/>
        <w:rPr>
          <w:b/>
          <w:bCs/>
          <w:i/>
          <w:iCs/>
          <w:sz w:val="20"/>
          <w:szCs w:val="20"/>
        </w:rPr>
      </w:pPr>
    </w:p>
    <w:p w:rsidR="000033CB" w:rsidRDefault="000033CB">
      <w:pPr>
        <w:widowControl/>
        <w:rPr>
          <w:b/>
          <w:bCs/>
          <w:i/>
          <w:iCs/>
          <w:sz w:val="20"/>
          <w:szCs w:val="20"/>
        </w:rPr>
      </w:pPr>
    </w:p>
    <w:p w:rsidR="000033CB" w:rsidRDefault="000033CB">
      <w:pPr>
        <w:widowControl/>
        <w:rPr>
          <w:b/>
          <w:bCs/>
          <w:i/>
          <w:iCs/>
          <w:sz w:val="20"/>
          <w:szCs w:val="20"/>
        </w:rPr>
      </w:pPr>
    </w:p>
    <w:p w:rsidR="000033CB" w:rsidRDefault="000033CB">
      <w:pPr>
        <w:widowControl/>
        <w:rPr>
          <w:b/>
          <w:bCs/>
          <w:i/>
          <w:iCs/>
          <w:sz w:val="20"/>
          <w:szCs w:val="20"/>
        </w:rPr>
      </w:pPr>
    </w:p>
    <w:p w:rsidR="000033CB" w:rsidRDefault="000033CB">
      <w:pPr>
        <w:widowControl/>
        <w:rPr>
          <w:b/>
          <w:bCs/>
          <w:i/>
          <w:iCs/>
          <w:sz w:val="20"/>
          <w:szCs w:val="20"/>
        </w:rPr>
      </w:pPr>
    </w:p>
    <w:p w:rsidR="000033CB" w:rsidRDefault="000033CB">
      <w:pPr>
        <w:widowControl/>
        <w:rPr>
          <w:b/>
          <w:bCs/>
          <w:i/>
          <w:iCs/>
          <w:sz w:val="20"/>
          <w:szCs w:val="20"/>
        </w:rPr>
      </w:pPr>
    </w:p>
    <w:p w:rsidR="000033CB" w:rsidRDefault="000033CB">
      <w:pPr>
        <w:widowControl/>
        <w:jc w:val="center"/>
        <w:rPr>
          <w:rFonts w:ascii="Times New Roman" w:eastAsia="Times New Roman" w:hAnsi="Times New Roman" w:cs="Times New Roman"/>
          <w:b/>
          <w:bCs/>
          <w:i/>
          <w:iCs/>
          <w:color w:val="000000"/>
          <w:sz w:val="20"/>
          <w:szCs w:val="20"/>
        </w:rPr>
      </w:pPr>
    </w:p>
    <w:tbl>
      <w:tblPr>
        <w:tblStyle w:val="Style44"/>
        <w:tblW w:w="147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1"/>
        <w:gridCol w:w="3869"/>
        <w:gridCol w:w="2201"/>
        <w:gridCol w:w="5"/>
        <w:gridCol w:w="5454"/>
        <w:gridCol w:w="8"/>
      </w:tblGrid>
      <w:tr w:rsidR="000033CB">
        <w:tc>
          <w:tcPr>
            <w:tcW w:w="14748" w:type="dxa"/>
            <w:gridSpan w:val="6"/>
            <w:tcBorders>
              <w:top w:val="nil"/>
              <w:left w:val="nil"/>
              <w:bottom w:val="single" w:sz="4" w:space="0" w:color="000000"/>
              <w:right w:val="nil"/>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sz w:val="18"/>
                <w:szCs w:val="18"/>
              </w:rPr>
            </w:pPr>
            <w:r>
              <w:rPr>
                <w:rFonts w:ascii="Times New Roman" w:eastAsia="Times New Roman" w:hAnsi="Times New Roman" w:cs="Times New Roman"/>
                <w:b/>
                <w:bCs/>
                <w:i/>
                <w:iCs/>
                <w:sz w:val="18"/>
                <w:szCs w:val="18"/>
              </w:rPr>
              <w:t>Agricultură și alimentație</w:t>
            </w:r>
          </w:p>
        </w:tc>
      </w:tr>
      <w:tr w:rsidR="000033CB">
        <w:trPr>
          <w:gridAfter w:val="1"/>
          <w:wAfter w:w="8" w:type="dxa"/>
        </w:trPr>
        <w:tc>
          <w:tcPr>
            <w:tcW w:w="3211"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color w:val="FFFFFF"/>
                <w:sz w:val="18"/>
                <w:szCs w:val="18"/>
              </w:rPr>
            </w:pPr>
            <w:proofErr w:type="spellStart"/>
            <w:r>
              <w:rPr>
                <w:rFonts w:ascii="Times New Roman" w:eastAsia="Times New Roman" w:hAnsi="Times New Roman" w:cs="Times New Roman"/>
                <w:b/>
                <w:bCs/>
                <w:color w:val="FFFFFF"/>
                <w:sz w:val="18"/>
                <w:szCs w:val="18"/>
              </w:rPr>
              <w:t>Acţiuni</w:t>
            </w:r>
            <w:proofErr w:type="spellEnd"/>
          </w:p>
        </w:tc>
        <w:tc>
          <w:tcPr>
            <w:tcW w:w="3868"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color w:val="FFFFFF"/>
                <w:sz w:val="18"/>
                <w:szCs w:val="18"/>
              </w:rPr>
            </w:pPr>
            <w:r>
              <w:rPr>
                <w:rFonts w:ascii="Times New Roman" w:eastAsia="Times New Roman" w:hAnsi="Times New Roman" w:cs="Times New Roman"/>
                <w:b/>
                <w:bCs/>
                <w:color w:val="FFFFFF"/>
                <w:sz w:val="18"/>
                <w:szCs w:val="18"/>
              </w:rPr>
              <w:t>Indicatori de produs/ rezultat</w:t>
            </w:r>
          </w:p>
        </w:tc>
        <w:tc>
          <w:tcPr>
            <w:tcW w:w="2202"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color w:val="FFFFFF"/>
                <w:sz w:val="18"/>
                <w:szCs w:val="18"/>
              </w:rPr>
            </w:pPr>
            <w:r>
              <w:rPr>
                <w:rFonts w:ascii="Times New Roman" w:eastAsia="Times New Roman" w:hAnsi="Times New Roman" w:cs="Times New Roman"/>
                <w:b/>
                <w:bCs/>
                <w:color w:val="FFFFFF"/>
                <w:sz w:val="18"/>
                <w:szCs w:val="18"/>
              </w:rPr>
              <w:t>Termen de realizare</w:t>
            </w:r>
          </w:p>
        </w:tc>
        <w:tc>
          <w:tcPr>
            <w:tcW w:w="5459" w:type="dxa"/>
            <w:gridSpan w:val="2"/>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color w:val="FFFFFF"/>
                <w:sz w:val="18"/>
                <w:szCs w:val="18"/>
              </w:rPr>
            </w:pPr>
            <w:r>
              <w:rPr>
                <w:rFonts w:ascii="Times New Roman" w:eastAsia="Times New Roman" w:hAnsi="Times New Roman" w:cs="Times New Roman"/>
                <w:b/>
                <w:bCs/>
                <w:color w:val="FFFFFF"/>
                <w:sz w:val="18"/>
                <w:szCs w:val="18"/>
              </w:rPr>
              <w:t>Responsabil</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color w:val="FFFFFF"/>
                <w:sz w:val="18"/>
                <w:szCs w:val="18"/>
              </w:rPr>
            </w:pPr>
            <w:r>
              <w:rPr>
                <w:rFonts w:ascii="Times New Roman" w:eastAsia="Times New Roman" w:hAnsi="Times New Roman" w:cs="Times New Roman"/>
                <w:b/>
                <w:bCs/>
                <w:i/>
                <w:iCs/>
                <w:color w:val="FFFFFF"/>
                <w:sz w:val="18"/>
                <w:szCs w:val="18"/>
              </w:rPr>
              <w:t>Obiectivul nr.1 Sporirea volumului producției agricole cu valoarea adăugată înaltă</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Riscuri interne:</w:t>
            </w:r>
          </w:p>
          <w:p w:rsidR="000033CB" w:rsidRDefault="00EF649D">
            <w:pPr>
              <w:widowControl/>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Lipsă de specialiști în domeniu</w:t>
            </w:r>
          </w:p>
          <w:p w:rsidR="000033CB" w:rsidRDefault="00EF649D">
            <w:pPr>
              <w:widowControl/>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Riscuri externe:</w:t>
            </w:r>
          </w:p>
          <w:p w:rsidR="000033CB" w:rsidRDefault="00EF649D">
            <w:pPr>
              <w:widowControl/>
              <w:tabs>
                <w:tab w:val="left" w:pos="2880"/>
              </w:tabs>
              <w:rPr>
                <w:rFonts w:ascii="Times New Roman" w:eastAsia="Times New Roman" w:hAnsi="Times New Roman" w:cs="Times New Roman"/>
                <w:b/>
                <w:bCs/>
                <w:i/>
                <w:iCs/>
                <w:sz w:val="18"/>
                <w:szCs w:val="18"/>
              </w:rPr>
            </w:pPr>
            <w:r>
              <w:rPr>
                <w:rFonts w:ascii="Times New Roman" w:eastAsia="Times New Roman" w:hAnsi="Times New Roman" w:cs="Times New Roman"/>
                <w:i/>
                <w:iCs/>
                <w:sz w:val="18"/>
                <w:szCs w:val="18"/>
              </w:rPr>
              <w:t>Nerespectarea agenților economici la seminare</w:t>
            </w:r>
          </w:p>
        </w:tc>
      </w:tr>
      <w:tr w:rsidR="000033CB">
        <w:trPr>
          <w:gridAfter w:val="1"/>
          <w:wAfter w:w="8" w:type="dxa"/>
          <w:trHeight w:val="1212"/>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1.1 Asigurarea  </w:t>
            </w:r>
            <w:proofErr w:type="spellStart"/>
            <w:r>
              <w:rPr>
                <w:rFonts w:ascii="Times New Roman" w:eastAsia="Times New Roman" w:hAnsi="Times New Roman" w:cs="Times New Roman"/>
              </w:rPr>
              <w:t>implementarii</w:t>
            </w:r>
            <w:proofErr w:type="spellEnd"/>
            <w:r>
              <w:rPr>
                <w:rFonts w:ascii="Times New Roman" w:eastAsia="Times New Roman" w:hAnsi="Times New Roman" w:cs="Times New Roman"/>
              </w:rPr>
              <w:t xml:space="preserve">  tehnologiilor avansate în </w:t>
            </w:r>
            <w:r>
              <w:rPr>
                <w:rFonts w:ascii="Times New Roman" w:eastAsia="Times New Roman" w:hAnsi="Times New Roman" w:cs="Times New Roman"/>
              </w:rPr>
              <w:t>horticultură și zootehnie</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 7 seminare tematice( zootehnie și horticultură) cu participarea  agenților economici  din cele 23 de primării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Vizite de lucru în cele 23 de localități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100 de întâlniri pentru informare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Consultații în domeniul digitalizării </w:t>
            </w:r>
            <w:r>
              <w:rPr>
                <w:rFonts w:ascii="Times New Roman" w:eastAsia="Times New Roman" w:hAnsi="Times New Roman" w:cs="Times New Roman"/>
              </w:rPr>
              <w:t>agriculturii</w:t>
            </w: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Simestru</w:t>
            </w:r>
            <w:proofErr w:type="spellEnd"/>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color w:val="000000"/>
              </w:rPr>
              <w:t xml:space="preserve"> I-II</w:t>
            </w: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p>
          <w:p w:rsidR="000033CB" w:rsidRDefault="00EF649D">
            <w:pPr>
              <w:widowControl/>
              <w:rPr>
                <w:rFonts w:ascii="Times New Roman" w:eastAsia="Times New Roman" w:hAnsi="Times New Roman" w:cs="Times New Roman"/>
              </w:rPr>
            </w:pPr>
            <w:proofErr w:type="spellStart"/>
            <w:r>
              <w:rPr>
                <w:rFonts w:ascii="Times New Roman" w:eastAsia="Times New Roman" w:hAnsi="Times New Roman" w:cs="Times New Roman"/>
              </w:rPr>
              <w:t>Carauş</w:t>
            </w:r>
            <w:proofErr w:type="spellEnd"/>
            <w:r>
              <w:rPr>
                <w:rFonts w:ascii="Times New Roman" w:eastAsia="Times New Roman" w:hAnsi="Times New Roman" w:cs="Times New Roman"/>
              </w:rPr>
              <w:t xml:space="preserve"> Vera, specialistă principală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Grigore, specialist principal</w:t>
            </w:r>
          </w:p>
        </w:tc>
      </w:tr>
      <w:tr w:rsidR="000033CB">
        <w:trPr>
          <w:gridAfter w:val="1"/>
          <w:wAfter w:w="8" w:type="dxa"/>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1.2 Asigurarea îndeplinirii programului de dezvoltare a horticulturii</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Extinderea suprafețelor plantații multianuale cu 50 ha și </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50 ha legumicole</w:t>
            </w: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color w:val="000000"/>
              </w:rPr>
            </w:pPr>
            <w:r>
              <w:rPr>
                <w:rFonts w:ascii="Times New Roman" w:eastAsia="Times New Roman" w:hAnsi="Times New Roman" w:cs="Times New Roman"/>
                <w:color w:val="000000"/>
              </w:rPr>
              <w:t>Martie-aprilie</w:t>
            </w:r>
          </w:p>
          <w:p w:rsidR="000033CB" w:rsidRDefault="00EF649D">
            <w:pPr>
              <w:widowControl/>
              <w:jc w:val="both"/>
              <w:rPr>
                <w:rFonts w:ascii="Times New Roman" w:eastAsia="Times New Roman" w:hAnsi="Times New Roman" w:cs="Times New Roman"/>
                <w:color w:val="000000"/>
              </w:rPr>
            </w:pPr>
            <w:r>
              <w:rPr>
                <w:rFonts w:ascii="Times New Roman" w:eastAsia="Times New Roman" w:hAnsi="Times New Roman" w:cs="Times New Roman"/>
                <w:color w:val="000000"/>
              </w:rPr>
              <w:t>August-octombrie</w:t>
            </w:r>
          </w:p>
          <w:p w:rsidR="000033CB" w:rsidRDefault="00EF649D">
            <w:pPr>
              <w:widowControl/>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Februari</w:t>
            </w:r>
            <w:proofErr w:type="spellEnd"/>
            <w:r>
              <w:rPr>
                <w:rFonts w:ascii="Times New Roman" w:eastAsia="Times New Roman" w:hAnsi="Times New Roman" w:cs="Times New Roman"/>
                <w:color w:val="000000"/>
              </w:rPr>
              <w:t>-iulie</w:t>
            </w: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p>
        </w:tc>
      </w:tr>
      <w:tr w:rsidR="000033CB">
        <w:trPr>
          <w:gridAfter w:val="1"/>
          <w:wAfter w:w="8" w:type="dxa"/>
          <w:trHeight w:val="1172"/>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1.3 Asigurarea adaptării și coordonarea modernizării sectorului zootehnic prin </w:t>
            </w:r>
            <w:r>
              <w:rPr>
                <w:rFonts w:ascii="Times New Roman" w:eastAsia="Times New Roman" w:hAnsi="Times New Roman" w:cs="Times New Roman"/>
              </w:rPr>
              <w:t>promovarea tehnologiilor de digitalizare și robotizare</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Extinderea și îmbunătățirea a cel </w:t>
            </w:r>
            <w:proofErr w:type="spellStart"/>
            <w:r>
              <w:rPr>
                <w:rFonts w:ascii="Times New Roman" w:eastAsia="Times New Roman" w:hAnsi="Times New Roman" w:cs="Times New Roman"/>
              </w:rPr>
              <w:t>puțn</w:t>
            </w:r>
            <w:proofErr w:type="spellEnd"/>
            <w:r>
              <w:rPr>
                <w:rFonts w:ascii="Times New Roman" w:eastAsia="Times New Roman" w:hAnsi="Times New Roman" w:cs="Times New Roman"/>
              </w:rPr>
              <w:t xml:space="preserve"> 10 ha a </w:t>
            </w:r>
            <w:proofErr w:type="spellStart"/>
            <w:r>
              <w:rPr>
                <w:rFonts w:ascii="Times New Roman" w:eastAsia="Times New Roman" w:hAnsi="Times New Roman" w:cs="Times New Roman"/>
              </w:rPr>
              <w:t>suprafeșelor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pășunelorr</w:t>
            </w:r>
            <w:proofErr w:type="spellEnd"/>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Construcția a 2 ferme cu tehnologii digitalizate de producere a laptelui de vacă.</w:t>
            </w: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Martie-august </w:t>
            </w:r>
          </w:p>
          <w:p w:rsidR="000033CB" w:rsidRDefault="000033CB">
            <w:pPr>
              <w:widowControl/>
              <w:rPr>
                <w:rFonts w:ascii="Times New Roman" w:eastAsia="Times New Roman" w:hAnsi="Times New Roman" w:cs="Times New Roman"/>
              </w:rPr>
            </w:pPr>
          </w:p>
          <w:p w:rsidR="000033CB" w:rsidRDefault="000033CB">
            <w:pPr>
              <w:widowControl/>
              <w:rPr>
                <w:rFonts w:ascii="Times New Roman" w:eastAsia="Times New Roman" w:hAnsi="Times New Roman" w:cs="Times New Roman"/>
              </w:rPr>
            </w:pP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Martie-septembrie</w:t>
            </w: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Grigore, specialist principal</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ind w:firstLine="1101"/>
              <w:jc w:val="center"/>
              <w:rPr>
                <w:rFonts w:ascii="Times New Roman" w:eastAsia="Times New Roman" w:hAnsi="Times New Roman" w:cs="Times New Roman"/>
                <w:b/>
                <w:bCs/>
                <w:i/>
                <w:iCs/>
                <w:color w:val="FFFFFF"/>
                <w:sz w:val="18"/>
                <w:szCs w:val="18"/>
              </w:rPr>
            </w:pPr>
            <w:r>
              <w:rPr>
                <w:rFonts w:ascii="Times New Roman" w:eastAsia="Times New Roman" w:hAnsi="Times New Roman" w:cs="Times New Roman"/>
                <w:b/>
                <w:bCs/>
                <w:i/>
                <w:iCs/>
                <w:color w:val="FFFFFF"/>
                <w:sz w:val="18"/>
                <w:szCs w:val="18"/>
              </w:rPr>
              <w:t>Obiectivul nr.2: Sporirea productivității și efectivului de animale în sectorul zootehnic</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rPr>
                <w:rFonts w:ascii="Times New Roman" w:eastAsia="Times New Roman" w:hAnsi="Times New Roman" w:cs="Times New Roman"/>
                <w:i/>
                <w:iCs/>
                <w:sz w:val="18"/>
                <w:szCs w:val="18"/>
              </w:rPr>
            </w:pPr>
            <w:r>
              <w:rPr>
                <w:rFonts w:ascii="Times New Roman" w:eastAsia="Times New Roman" w:hAnsi="Times New Roman" w:cs="Times New Roman"/>
                <w:b/>
                <w:bCs/>
                <w:i/>
                <w:iCs/>
                <w:sz w:val="18"/>
                <w:szCs w:val="18"/>
              </w:rPr>
              <w:t xml:space="preserve">Riscuri interne: </w:t>
            </w:r>
            <w:proofErr w:type="spellStart"/>
            <w:r>
              <w:rPr>
                <w:rFonts w:ascii="Times New Roman" w:eastAsia="Times New Roman" w:hAnsi="Times New Roman" w:cs="Times New Roman"/>
                <w:i/>
                <w:iCs/>
                <w:sz w:val="18"/>
                <w:szCs w:val="18"/>
              </w:rPr>
              <w:t>Nedesfășurarea</w:t>
            </w:r>
            <w:proofErr w:type="spellEnd"/>
            <w:r>
              <w:rPr>
                <w:rFonts w:ascii="Times New Roman" w:eastAsia="Times New Roman" w:hAnsi="Times New Roman" w:cs="Times New Roman"/>
                <w:i/>
                <w:iCs/>
                <w:sz w:val="18"/>
                <w:szCs w:val="18"/>
              </w:rPr>
              <w:t xml:space="preserve"> seminarului tematic</w:t>
            </w:r>
          </w:p>
          <w:p w:rsidR="000033CB" w:rsidRDefault="00EF649D">
            <w:pPr>
              <w:widowControl/>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 xml:space="preserve">Riscuri externe: </w:t>
            </w:r>
            <w:r>
              <w:rPr>
                <w:rFonts w:ascii="Times New Roman" w:eastAsia="Times New Roman" w:hAnsi="Times New Roman" w:cs="Times New Roman"/>
                <w:i/>
                <w:iCs/>
                <w:sz w:val="18"/>
                <w:szCs w:val="18"/>
              </w:rPr>
              <w:t xml:space="preserve">Dezinteresul </w:t>
            </w:r>
            <w:r>
              <w:rPr>
                <w:rFonts w:ascii="Times New Roman" w:eastAsia="Times New Roman" w:hAnsi="Times New Roman" w:cs="Times New Roman"/>
                <w:i/>
                <w:iCs/>
                <w:sz w:val="18"/>
                <w:szCs w:val="18"/>
              </w:rPr>
              <w:t xml:space="preserve">fermierilor în renovarea sau înființarea </w:t>
            </w:r>
            <w:proofErr w:type="spellStart"/>
            <w:r>
              <w:rPr>
                <w:rFonts w:ascii="Times New Roman" w:eastAsia="Times New Roman" w:hAnsi="Times New Roman" w:cs="Times New Roman"/>
                <w:i/>
                <w:iCs/>
                <w:sz w:val="18"/>
                <w:szCs w:val="18"/>
              </w:rPr>
              <w:t>minifermelor</w:t>
            </w:r>
            <w:proofErr w:type="spellEnd"/>
          </w:p>
        </w:tc>
      </w:tr>
      <w:tr w:rsidR="000033CB">
        <w:trPr>
          <w:gridAfter w:val="1"/>
          <w:wAfter w:w="8" w:type="dxa"/>
          <w:trHeight w:val="1522"/>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2.1. Asigurarea digitalizării și ecologizării tehnologiilor de creștere și exploatare a animalelor pentru sporirea rentabilității în sectorul zootehnic.</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seminare tematice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Înființarea sau renovarea a cel puțin  2 </w:t>
            </w:r>
            <w:proofErr w:type="spellStart"/>
            <w:r>
              <w:rPr>
                <w:rFonts w:ascii="Times New Roman" w:eastAsia="Times New Roman" w:hAnsi="Times New Roman" w:cs="Times New Roman"/>
              </w:rPr>
              <w:t>miniferme</w:t>
            </w:r>
            <w:proofErr w:type="spellEnd"/>
            <w:r>
              <w:rPr>
                <w:rFonts w:ascii="Times New Roman" w:eastAsia="Times New Roman" w:hAnsi="Times New Roman" w:cs="Times New Roman"/>
              </w:rPr>
              <w:t xml:space="preserve"> </w:t>
            </w: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Ianuarie-mai</w:t>
            </w:r>
          </w:p>
          <w:p w:rsidR="000033CB" w:rsidRDefault="000033CB">
            <w:pPr>
              <w:widowControl/>
              <w:rPr>
                <w:rFonts w:ascii="Times New Roman" w:eastAsia="Times New Roman" w:hAnsi="Times New Roman" w:cs="Times New Roman"/>
              </w:rPr>
            </w:pPr>
          </w:p>
          <w:p w:rsidR="000033CB" w:rsidRDefault="00EF649D">
            <w:pPr>
              <w:widowControl/>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Simestru</w:t>
            </w:r>
            <w:proofErr w:type="spellEnd"/>
            <w:r>
              <w:rPr>
                <w:rFonts w:ascii="Times New Roman" w:eastAsia="Times New Roman" w:hAnsi="Times New Roman" w:cs="Times New Roman"/>
                <w:color w:val="000000"/>
              </w:rPr>
              <w:t xml:space="preserve"> I-II</w:t>
            </w:r>
          </w:p>
          <w:p w:rsidR="000033CB" w:rsidRDefault="000033CB">
            <w:pPr>
              <w:widowControl/>
              <w:jc w:val="both"/>
              <w:rPr>
                <w:rFonts w:ascii="Times New Roman" w:eastAsia="Times New Roman" w:hAnsi="Times New Roman" w:cs="Times New Roman"/>
                <w:color w:val="000000"/>
              </w:rPr>
            </w:pP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șefa </w:t>
            </w:r>
            <w:proofErr w:type="spellStart"/>
            <w:r>
              <w:rPr>
                <w:rFonts w:ascii="Times New Roman" w:eastAsia="Times New Roman" w:hAnsi="Times New Roman" w:cs="Times New Roman"/>
              </w:rPr>
              <w:t>Direcţie</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r>
              <w:rPr>
                <w:rFonts w:ascii="Times New Roman" w:eastAsia="Times New Roman" w:hAnsi="Times New Roman" w:cs="Times New Roman"/>
              </w:rPr>
              <w:t>, specialiștii principali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Grigore, specialist principal</w:t>
            </w:r>
          </w:p>
        </w:tc>
      </w:tr>
      <w:tr w:rsidR="000033CB">
        <w:trPr>
          <w:gridAfter w:val="1"/>
          <w:wAfter w:w="8" w:type="dxa"/>
          <w:trHeight w:val="1253"/>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2.2. Asigurarea instruirii și formarea apicultorilor cu </w:t>
            </w:r>
            <w:r>
              <w:rPr>
                <w:rFonts w:ascii="Times New Roman" w:eastAsia="Times New Roman" w:hAnsi="Times New Roman" w:cs="Times New Roman"/>
              </w:rPr>
              <w:t xml:space="preserve">scopul securizării apicol prin sistemul informațional </w:t>
            </w:r>
            <w:proofErr w:type="spellStart"/>
            <w:r>
              <w:rPr>
                <w:rFonts w:ascii="Times New Roman" w:eastAsia="Times New Roman" w:hAnsi="Times New Roman" w:cs="Times New Roman"/>
              </w:rPr>
              <w:t>BeeProtect</w:t>
            </w:r>
            <w:proofErr w:type="spellEnd"/>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seminare tematice</w:t>
            </w:r>
          </w:p>
          <w:p w:rsidR="000033CB" w:rsidRDefault="000033CB">
            <w:pPr>
              <w:widowControl/>
              <w:rPr>
                <w:rFonts w:ascii="Times New Roman" w:eastAsia="Times New Roman" w:hAnsi="Times New Roman" w:cs="Times New Roman"/>
              </w:rPr>
            </w:pP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color w:val="000000"/>
              </w:rPr>
            </w:pPr>
            <w:r>
              <w:rPr>
                <w:rFonts w:ascii="Times New Roman" w:eastAsia="Times New Roman" w:hAnsi="Times New Roman" w:cs="Times New Roman"/>
                <w:color w:val="000000"/>
              </w:rPr>
              <w:t>Martie-mai</w:t>
            </w: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Grigore, specialist principal</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jc w:val="center"/>
              <w:rPr>
                <w:rFonts w:ascii="Times New Roman" w:eastAsia="Times New Roman" w:hAnsi="Times New Roman" w:cs="Times New Roman"/>
                <w:color w:val="FFFFFF"/>
                <w:sz w:val="18"/>
                <w:szCs w:val="18"/>
              </w:rPr>
            </w:pPr>
            <w:r>
              <w:rPr>
                <w:rFonts w:ascii="Times New Roman" w:eastAsia="Times New Roman" w:hAnsi="Times New Roman" w:cs="Times New Roman"/>
                <w:b/>
                <w:bCs/>
                <w:i/>
                <w:iCs/>
                <w:color w:val="FFFFFF"/>
                <w:sz w:val="18"/>
                <w:szCs w:val="18"/>
              </w:rPr>
              <w:t>Obiectivul nr.3: Majorarea capacităților de producere, comercializarea și procesare a producției agricole</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rPr>
                <w:rFonts w:ascii="Times New Roman" w:eastAsia="Times New Roman" w:hAnsi="Times New Roman" w:cs="Times New Roman"/>
                <w:i/>
                <w:iCs/>
                <w:sz w:val="18"/>
                <w:szCs w:val="18"/>
              </w:rPr>
            </w:pPr>
            <w:r>
              <w:rPr>
                <w:rFonts w:ascii="Times New Roman" w:eastAsia="Times New Roman" w:hAnsi="Times New Roman" w:cs="Times New Roman"/>
                <w:b/>
                <w:bCs/>
                <w:i/>
                <w:iCs/>
                <w:sz w:val="18"/>
                <w:szCs w:val="18"/>
              </w:rPr>
              <w:lastRenderedPageBreak/>
              <w:t xml:space="preserve">Riscuri interne: </w:t>
            </w:r>
            <w:r>
              <w:rPr>
                <w:rFonts w:ascii="Times New Roman" w:eastAsia="Times New Roman" w:hAnsi="Times New Roman" w:cs="Times New Roman"/>
                <w:i/>
                <w:iCs/>
                <w:sz w:val="18"/>
                <w:szCs w:val="18"/>
              </w:rPr>
              <w:t>Neinformarea cuvenită sau insuficientă</w:t>
            </w:r>
          </w:p>
          <w:p w:rsidR="000033CB" w:rsidRDefault="00EF649D">
            <w:pPr>
              <w:widowControl/>
              <w:rPr>
                <w:rFonts w:ascii="Times New Roman" w:eastAsia="Times New Roman" w:hAnsi="Times New Roman" w:cs="Times New Roman"/>
                <w:i/>
                <w:iCs/>
                <w:sz w:val="18"/>
                <w:szCs w:val="18"/>
              </w:rPr>
            </w:pPr>
            <w:r>
              <w:rPr>
                <w:rFonts w:ascii="Times New Roman" w:eastAsia="Times New Roman" w:hAnsi="Times New Roman" w:cs="Times New Roman"/>
                <w:b/>
                <w:bCs/>
                <w:i/>
                <w:iCs/>
                <w:sz w:val="18"/>
                <w:szCs w:val="18"/>
              </w:rPr>
              <w:t xml:space="preserve">Riscuri externe: </w:t>
            </w:r>
            <w:r>
              <w:rPr>
                <w:rFonts w:ascii="Times New Roman" w:eastAsia="Times New Roman" w:hAnsi="Times New Roman" w:cs="Times New Roman"/>
                <w:i/>
                <w:iCs/>
                <w:sz w:val="18"/>
                <w:szCs w:val="18"/>
              </w:rPr>
              <w:t>Lipsa de interes a agenților economici sau condițiile climaterice nefavorabile</w:t>
            </w:r>
          </w:p>
        </w:tc>
      </w:tr>
      <w:tr w:rsidR="000033CB">
        <w:trPr>
          <w:gridAfter w:val="1"/>
          <w:wAfter w:w="8" w:type="dxa"/>
          <w:trHeight w:val="4641"/>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3.1. Asigurarea  </w:t>
            </w:r>
            <w:proofErr w:type="spellStart"/>
            <w:r>
              <w:rPr>
                <w:rFonts w:ascii="Times New Roman" w:eastAsia="Times New Roman" w:hAnsi="Times New Roman" w:cs="Times New Roman"/>
              </w:rPr>
              <w:t>implementarii</w:t>
            </w:r>
            <w:proofErr w:type="spellEnd"/>
            <w:r>
              <w:rPr>
                <w:rFonts w:ascii="Times New Roman" w:eastAsia="Times New Roman" w:hAnsi="Times New Roman" w:cs="Times New Roman"/>
              </w:rPr>
              <w:t xml:space="preserve">  tehnologiilor avansate în fitotehnie și zootehnie</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Aplicarea de către 7 </w:t>
            </w:r>
            <w:r>
              <w:rPr>
                <w:rFonts w:ascii="Times New Roman" w:eastAsia="Times New Roman" w:hAnsi="Times New Roman" w:cs="Times New Roman"/>
              </w:rPr>
              <w:t>agenți economici a tehnologiei No-</w:t>
            </w:r>
            <w:proofErr w:type="spellStart"/>
            <w:r>
              <w:rPr>
                <w:rFonts w:ascii="Times New Roman" w:eastAsia="Times New Roman" w:hAnsi="Times New Roman" w:cs="Times New Roman"/>
              </w:rPr>
              <w:t>Till</w:t>
            </w:r>
            <w:proofErr w:type="spellEnd"/>
            <w:r>
              <w:rPr>
                <w:rFonts w:ascii="Times New Roman" w:eastAsia="Times New Roman" w:hAnsi="Times New Roman" w:cs="Times New Roman"/>
              </w:rPr>
              <w:t xml:space="preserve"> și Mini- </w:t>
            </w:r>
            <w:proofErr w:type="spellStart"/>
            <w:r>
              <w:rPr>
                <w:rFonts w:ascii="Times New Roman" w:eastAsia="Times New Roman" w:hAnsi="Times New Roman" w:cs="Times New Roman"/>
              </w:rPr>
              <w:t>Till</w:t>
            </w:r>
            <w:proofErr w:type="spellEnd"/>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Formarea a 2 loturi demonstrative cu testarea a 15 soiuri de hibrizi noi </w:t>
            </w:r>
          </w:p>
          <w:p w:rsidR="000033CB" w:rsidRDefault="00EF649D">
            <w:pPr>
              <w:widowControl/>
              <w:rPr>
                <w:rFonts w:ascii="Times New Roman" w:eastAsia="Times New Roman" w:hAnsi="Times New Roman" w:cs="Times New Roman"/>
                <w:sz w:val="26"/>
                <w:szCs w:val="26"/>
              </w:rPr>
            </w:pPr>
            <w:r>
              <w:rPr>
                <w:rFonts w:ascii="Times New Roman" w:eastAsia="Times New Roman" w:hAnsi="Times New Roman" w:cs="Times New Roman"/>
                <w:sz w:val="26"/>
                <w:szCs w:val="26"/>
              </w:rPr>
              <w:t>Participarea activă în suportul Asociațiilor utilizatorilor de apă pentru irigare prin:</w:t>
            </w:r>
          </w:p>
          <w:p w:rsidR="000033CB" w:rsidRDefault="00EF649D">
            <w:pPr>
              <w:widowControl/>
              <w:rPr>
                <w:rFonts w:ascii="Times New Roman" w:eastAsia="Times New Roman" w:hAnsi="Times New Roman" w:cs="Times New Roman"/>
                <w:sz w:val="26"/>
                <w:szCs w:val="26"/>
              </w:rPr>
            </w:pPr>
            <w:r>
              <w:rPr>
                <w:rFonts w:ascii="Times New Roman" w:eastAsia="Times New Roman" w:hAnsi="Times New Roman" w:cs="Times New Roman"/>
                <w:sz w:val="26"/>
                <w:szCs w:val="26"/>
              </w:rPr>
              <w:t>-organizarea seminarelor;</w:t>
            </w:r>
          </w:p>
          <w:p w:rsidR="000033CB" w:rsidRDefault="00EF649D">
            <w:pPr>
              <w:widowControl/>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-recepționarea </w:t>
            </w:r>
            <w:r>
              <w:rPr>
                <w:rFonts w:ascii="Times New Roman" w:eastAsia="Times New Roman" w:hAnsi="Times New Roman" w:cs="Times New Roman"/>
                <w:sz w:val="26"/>
                <w:szCs w:val="26"/>
              </w:rPr>
              <w:t>cererilor de aderare la Asociație a membrilor noi;</w:t>
            </w:r>
          </w:p>
          <w:p w:rsidR="000033CB" w:rsidRDefault="00EF649D">
            <w:pPr>
              <w:widowControl/>
              <w:rPr>
                <w:rFonts w:ascii="Times New Roman" w:eastAsia="Times New Roman" w:hAnsi="Times New Roman" w:cs="Times New Roman"/>
                <w:sz w:val="26"/>
                <w:szCs w:val="26"/>
              </w:rPr>
            </w:pPr>
            <w:r>
              <w:rPr>
                <w:rFonts w:ascii="Times New Roman" w:eastAsia="Times New Roman" w:hAnsi="Times New Roman" w:cs="Times New Roman"/>
                <w:sz w:val="26"/>
                <w:szCs w:val="26"/>
              </w:rPr>
              <w:t>-Participarea la întocmirea listelor deținătorilor de teren;</w:t>
            </w:r>
          </w:p>
          <w:p w:rsidR="000033CB" w:rsidRDefault="00EF649D">
            <w:pPr>
              <w:widowControl/>
              <w:rPr>
                <w:rFonts w:ascii="Times New Roman" w:eastAsia="Times New Roman" w:hAnsi="Times New Roman" w:cs="Times New Roman"/>
                <w:sz w:val="26"/>
                <w:szCs w:val="26"/>
              </w:rPr>
            </w:pPr>
            <w:r>
              <w:rPr>
                <w:rFonts w:ascii="Times New Roman" w:eastAsia="Times New Roman" w:hAnsi="Times New Roman" w:cs="Times New Roman"/>
                <w:sz w:val="26"/>
                <w:szCs w:val="26"/>
              </w:rPr>
              <w:t>-după necesitate întocmirea actelor și proceselor verbale ale Asociației;</w:t>
            </w:r>
          </w:p>
          <w:p w:rsidR="000033CB" w:rsidRDefault="00EF649D">
            <w:pPr>
              <w:widowControl/>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Aplicarea procesului tehnologic- </w:t>
            </w:r>
            <w:proofErr w:type="spellStart"/>
            <w:r>
              <w:rPr>
                <w:rFonts w:ascii="Times New Roman" w:eastAsia="Times New Roman" w:hAnsi="Times New Roman" w:cs="Times New Roman"/>
                <w:sz w:val="26"/>
                <w:szCs w:val="26"/>
              </w:rPr>
              <w:t>pasterizarea</w:t>
            </w:r>
            <w:proofErr w:type="spellEnd"/>
            <w:r>
              <w:rPr>
                <w:rFonts w:ascii="Times New Roman" w:eastAsia="Times New Roman" w:hAnsi="Times New Roman" w:cs="Times New Roman"/>
                <w:sz w:val="26"/>
                <w:szCs w:val="26"/>
              </w:rPr>
              <w:t xml:space="preserve"> – încetinirea cristaliză</w:t>
            </w:r>
            <w:r>
              <w:rPr>
                <w:rFonts w:ascii="Times New Roman" w:eastAsia="Times New Roman" w:hAnsi="Times New Roman" w:cs="Times New Roman"/>
                <w:sz w:val="26"/>
                <w:szCs w:val="26"/>
              </w:rPr>
              <w:t>rii mierii de albine circa cu 6 luni.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sz w:val="26"/>
                <w:szCs w:val="26"/>
              </w:rPr>
              <w:t>Aplicarea tehnologiei procesării laptelui și produselor lactate.</w:t>
            </w: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Simestru</w:t>
            </w:r>
            <w:proofErr w:type="spellEnd"/>
            <w:r>
              <w:rPr>
                <w:rFonts w:ascii="Times New Roman" w:eastAsia="Times New Roman" w:hAnsi="Times New Roman" w:cs="Times New Roman"/>
                <w:color w:val="000000"/>
              </w:rPr>
              <w:t xml:space="preserve"> I-II</w:t>
            </w:r>
          </w:p>
          <w:p w:rsidR="000033CB" w:rsidRDefault="000033CB">
            <w:pPr>
              <w:widowControl/>
              <w:jc w:val="both"/>
              <w:rPr>
                <w:rFonts w:ascii="Times New Roman" w:eastAsia="Times New Roman" w:hAnsi="Times New Roman" w:cs="Times New Roman"/>
                <w:color w:val="000000"/>
              </w:rPr>
            </w:pPr>
          </w:p>
          <w:p w:rsidR="000033CB" w:rsidRDefault="000033CB">
            <w:pPr>
              <w:widowControl/>
              <w:jc w:val="both"/>
              <w:rPr>
                <w:rFonts w:ascii="Times New Roman" w:eastAsia="Times New Roman" w:hAnsi="Times New Roman" w:cs="Times New Roman"/>
                <w:color w:val="000000"/>
              </w:rPr>
            </w:pPr>
          </w:p>
          <w:p w:rsidR="000033CB" w:rsidRDefault="00EF649D">
            <w:pPr>
              <w:widowControl/>
              <w:jc w:val="both"/>
              <w:rPr>
                <w:rFonts w:ascii="Times New Roman" w:eastAsia="Times New Roman" w:hAnsi="Times New Roman" w:cs="Times New Roman"/>
                <w:color w:val="000000"/>
              </w:rPr>
            </w:pPr>
            <w:r>
              <w:rPr>
                <w:rFonts w:ascii="Times New Roman" w:eastAsia="Times New Roman" w:hAnsi="Times New Roman" w:cs="Times New Roman"/>
                <w:color w:val="000000"/>
              </w:rPr>
              <w:t>Martie-octombrie</w:t>
            </w:r>
          </w:p>
          <w:p w:rsidR="000033CB" w:rsidRDefault="000033CB">
            <w:pPr>
              <w:widowControl/>
              <w:jc w:val="both"/>
              <w:rPr>
                <w:rFonts w:ascii="Times New Roman" w:eastAsia="Times New Roman" w:hAnsi="Times New Roman" w:cs="Times New Roman"/>
                <w:color w:val="000000"/>
              </w:rPr>
            </w:pPr>
          </w:p>
          <w:p w:rsidR="000033CB" w:rsidRDefault="000033CB">
            <w:pPr>
              <w:widowControl/>
              <w:jc w:val="both"/>
              <w:rPr>
                <w:rFonts w:ascii="Times New Roman" w:eastAsia="Times New Roman" w:hAnsi="Times New Roman" w:cs="Times New Roman"/>
                <w:color w:val="000000"/>
              </w:rPr>
            </w:pPr>
          </w:p>
          <w:p w:rsidR="000033CB" w:rsidRDefault="000033CB">
            <w:pPr>
              <w:widowControl/>
              <w:jc w:val="both"/>
              <w:rPr>
                <w:rFonts w:ascii="Times New Roman" w:eastAsia="Times New Roman" w:hAnsi="Times New Roman" w:cs="Times New Roman"/>
                <w:color w:val="000000"/>
              </w:rPr>
            </w:pPr>
          </w:p>
          <w:p w:rsidR="000033CB" w:rsidRDefault="000033CB">
            <w:pPr>
              <w:widowControl/>
              <w:jc w:val="both"/>
              <w:rPr>
                <w:rFonts w:ascii="Times New Roman" w:eastAsia="Times New Roman" w:hAnsi="Times New Roman" w:cs="Times New Roman"/>
                <w:color w:val="000000"/>
              </w:rPr>
            </w:pPr>
          </w:p>
          <w:p w:rsidR="000033CB" w:rsidRDefault="000033CB">
            <w:pPr>
              <w:widowControl/>
              <w:jc w:val="both"/>
              <w:rPr>
                <w:rFonts w:ascii="Times New Roman" w:eastAsia="Times New Roman" w:hAnsi="Times New Roman" w:cs="Times New Roman"/>
                <w:color w:val="000000"/>
              </w:rPr>
            </w:pPr>
          </w:p>
          <w:p w:rsidR="000033CB" w:rsidRDefault="000033CB">
            <w:pPr>
              <w:widowControl/>
              <w:jc w:val="both"/>
              <w:rPr>
                <w:rFonts w:ascii="Times New Roman" w:eastAsia="Times New Roman" w:hAnsi="Times New Roman" w:cs="Times New Roman"/>
                <w:color w:val="000000"/>
              </w:rPr>
            </w:pPr>
          </w:p>
          <w:p w:rsidR="000033CB" w:rsidRDefault="000033CB">
            <w:pPr>
              <w:widowControl/>
              <w:rPr>
                <w:rFonts w:ascii="Times New Roman" w:eastAsia="Times New Roman" w:hAnsi="Times New Roman" w:cs="Times New Roman"/>
                <w:color w:val="000000"/>
              </w:rPr>
            </w:pPr>
          </w:p>
          <w:p w:rsidR="000033CB" w:rsidRDefault="00EF649D">
            <w:pPr>
              <w:widowControl/>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Simestru</w:t>
            </w:r>
            <w:proofErr w:type="spellEnd"/>
            <w:r>
              <w:rPr>
                <w:rFonts w:ascii="Times New Roman" w:eastAsia="Times New Roman" w:hAnsi="Times New Roman" w:cs="Times New Roman"/>
                <w:color w:val="000000"/>
              </w:rPr>
              <w:t xml:space="preserve"> I-II</w:t>
            </w:r>
          </w:p>
          <w:p w:rsidR="000033CB" w:rsidRDefault="000033CB">
            <w:pPr>
              <w:widowControl/>
              <w:rPr>
                <w:rFonts w:ascii="Times New Roman" w:eastAsia="Times New Roman" w:hAnsi="Times New Roman" w:cs="Times New Roman"/>
                <w:color w:val="000000"/>
              </w:rPr>
            </w:pPr>
          </w:p>
          <w:p w:rsidR="000033CB" w:rsidRDefault="000033CB">
            <w:pPr>
              <w:widowControl/>
              <w:rPr>
                <w:rFonts w:ascii="Times New Roman" w:eastAsia="Times New Roman" w:hAnsi="Times New Roman" w:cs="Times New Roman"/>
                <w:color w:val="000000"/>
              </w:rPr>
            </w:pPr>
          </w:p>
          <w:p w:rsidR="000033CB" w:rsidRDefault="000033CB">
            <w:pPr>
              <w:widowControl/>
              <w:rPr>
                <w:rFonts w:ascii="Times New Roman" w:eastAsia="Times New Roman" w:hAnsi="Times New Roman" w:cs="Times New Roman"/>
                <w:color w:val="000000"/>
              </w:rPr>
            </w:pPr>
          </w:p>
          <w:p w:rsidR="000033CB" w:rsidRDefault="000033CB">
            <w:pPr>
              <w:widowControl/>
              <w:rPr>
                <w:rFonts w:ascii="Times New Roman" w:eastAsia="Times New Roman" w:hAnsi="Times New Roman" w:cs="Times New Roman"/>
                <w:color w:val="000000"/>
              </w:rPr>
            </w:pPr>
          </w:p>
          <w:p w:rsidR="000033CB" w:rsidRDefault="000033CB">
            <w:pPr>
              <w:widowControl/>
              <w:rPr>
                <w:rFonts w:ascii="Times New Roman" w:eastAsia="Times New Roman" w:hAnsi="Times New Roman" w:cs="Times New Roman"/>
                <w:color w:val="000000"/>
              </w:rPr>
            </w:pPr>
          </w:p>
          <w:p w:rsidR="000033CB" w:rsidRDefault="000033CB">
            <w:pPr>
              <w:widowControl/>
              <w:rPr>
                <w:rFonts w:ascii="Times New Roman" w:eastAsia="Times New Roman" w:hAnsi="Times New Roman" w:cs="Times New Roman"/>
                <w:color w:val="000000"/>
              </w:rPr>
            </w:pPr>
          </w:p>
          <w:p w:rsidR="000033CB" w:rsidRDefault="00EF649D">
            <w:pPr>
              <w:widowControl/>
              <w:rPr>
                <w:rFonts w:ascii="Times New Roman" w:eastAsia="Times New Roman" w:hAnsi="Times New Roman" w:cs="Times New Roman"/>
                <w:color w:val="000000"/>
              </w:rPr>
            </w:pPr>
            <w:r>
              <w:rPr>
                <w:rFonts w:ascii="Times New Roman" w:eastAsia="Times New Roman" w:hAnsi="Times New Roman" w:cs="Times New Roman"/>
                <w:color w:val="000000"/>
              </w:rPr>
              <w:t>Martie -august</w:t>
            </w: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p>
          <w:p w:rsidR="000033CB" w:rsidRDefault="00EF649D">
            <w:pPr>
              <w:widowControl/>
              <w:rPr>
                <w:rFonts w:ascii="Times New Roman" w:eastAsia="Times New Roman" w:hAnsi="Times New Roman" w:cs="Times New Roman"/>
              </w:rPr>
            </w:pPr>
            <w:proofErr w:type="spellStart"/>
            <w:r>
              <w:rPr>
                <w:rFonts w:ascii="Times New Roman" w:eastAsia="Times New Roman" w:hAnsi="Times New Roman" w:cs="Times New Roman"/>
              </w:rPr>
              <w:t>Carauş</w:t>
            </w:r>
            <w:proofErr w:type="spellEnd"/>
            <w:r>
              <w:rPr>
                <w:rFonts w:ascii="Times New Roman" w:eastAsia="Times New Roman" w:hAnsi="Times New Roman" w:cs="Times New Roman"/>
              </w:rPr>
              <w:t xml:space="preserve"> Vera, specialistă </w:t>
            </w:r>
            <w:r>
              <w:rPr>
                <w:rFonts w:ascii="Times New Roman" w:eastAsia="Times New Roman" w:hAnsi="Times New Roman" w:cs="Times New Roman"/>
              </w:rPr>
              <w:t>principală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Grigore, specialist principal</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ind w:firstLine="1101"/>
              <w:jc w:val="both"/>
              <w:rPr>
                <w:rFonts w:ascii="Times New Roman" w:eastAsia="Times New Roman" w:hAnsi="Times New Roman" w:cs="Times New Roman"/>
                <w:b/>
                <w:bCs/>
                <w:i/>
                <w:iCs/>
                <w:color w:val="FFFFFF"/>
                <w:sz w:val="18"/>
                <w:szCs w:val="18"/>
              </w:rPr>
            </w:pPr>
            <w:r>
              <w:rPr>
                <w:rFonts w:ascii="Times New Roman" w:eastAsia="Times New Roman" w:hAnsi="Times New Roman" w:cs="Times New Roman"/>
                <w:b/>
                <w:bCs/>
                <w:i/>
                <w:iCs/>
                <w:color w:val="FFFFFF"/>
                <w:sz w:val="18"/>
                <w:szCs w:val="18"/>
              </w:rPr>
              <w:t>Obiectivul nr.4: Acordarea suportului informativ cu privire la accesarea la proiectelor investiționale și a fondului de subvenționare</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rPr>
                <w:rFonts w:ascii="Times New Roman" w:eastAsia="Times New Roman" w:hAnsi="Times New Roman" w:cs="Times New Roman"/>
                <w:i/>
                <w:iCs/>
                <w:sz w:val="18"/>
                <w:szCs w:val="18"/>
              </w:rPr>
            </w:pPr>
            <w:r>
              <w:rPr>
                <w:rFonts w:ascii="Times New Roman" w:eastAsia="Times New Roman" w:hAnsi="Times New Roman" w:cs="Times New Roman"/>
                <w:b/>
                <w:bCs/>
                <w:i/>
                <w:iCs/>
                <w:sz w:val="18"/>
                <w:szCs w:val="18"/>
              </w:rPr>
              <w:t xml:space="preserve">Riscuri interne: </w:t>
            </w:r>
            <w:r>
              <w:rPr>
                <w:rFonts w:ascii="Times New Roman" w:eastAsia="Times New Roman" w:hAnsi="Times New Roman" w:cs="Times New Roman"/>
                <w:i/>
                <w:iCs/>
                <w:sz w:val="18"/>
                <w:szCs w:val="18"/>
              </w:rPr>
              <w:t xml:space="preserve">Întârzierea  desfășurării seminarului de informare </w:t>
            </w:r>
            <w:r>
              <w:rPr>
                <w:rFonts w:ascii="Times New Roman" w:eastAsia="Times New Roman" w:hAnsi="Times New Roman" w:cs="Times New Roman"/>
                <w:i/>
                <w:iCs/>
                <w:sz w:val="18"/>
                <w:szCs w:val="18"/>
              </w:rPr>
              <w:t>privind Regulamentul de subvenționare pentru anul 2026</w:t>
            </w:r>
          </w:p>
          <w:p w:rsidR="000033CB" w:rsidRDefault="00EF649D">
            <w:pPr>
              <w:widowControl/>
              <w:rPr>
                <w:rFonts w:ascii="Times New Roman" w:eastAsia="Times New Roman" w:hAnsi="Times New Roman" w:cs="Times New Roman"/>
                <w:i/>
                <w:iCs/>
                <w:sz w:val="18"/>
                <w:szCs w:val="18"/>
              </w:rPr>
            </w:pPr>
            <w:r>
              <w:rPr>
                <w:rFonts w:ascii="Times New Roman" w:eastAsia="Times New Roman" w:hAnsi="Times New Roman" w:cs="Times New Roman"/>
                <w:b/>
                <w:bCs/>
                <w:i/>
                <w:iCs/>
                <w:sz w:val="18"/>
                <w:szCs w:val="18"/>
              </w:rPr>
              <w:t xml:space="preserve">Riscuri externe:  </w:t>
            </w:r>
            <w:proofErr w:type="spellStart"/>
            <w:r>
              <w:rPr>
                <w:rFonts w:ascii="Times New Roman" w:eastAsia="Times New Roman" w:hAnsi="Times New Roman" w:cs="Times New Roman"/>
                <w:i/>
                <w:iCs/>
                <w:sz w:val="18"/>
                <w:szCs w:val="18"/>
              </w:rPr>
              <w:t>Neadresarea</w:t>
            </w:r>
            <w:proofErr w:type="spellEnd"/>
            <w:r>
              <w:rPr>
                <w:rFonts w:ascii="Times New Roman" w:eastAsia="Times New Roman" w:hAnsi="Times New Roman" w:cs="Times New Roman"/>
                <w:i/>
                <w:iCs/>
                <w:sz w:val="18"/>
                <w:szCs w:val="18"/>
              </w:rPr>
              <w:t xml:space="preserve"> la timp a producătorilor agricoli</w:t>
            </w:r>
          </w:p>
          <w:p w:rsidR="000033CB" w:rsidRDefault="00EF649D">
            <w:pPr>
              <w:widowControl/>
              <w:rPr>
                <w:rFonts w:ascii="Times New Roman" w:eastAsia="Times New Roman" w:hAnsi="Times New Roman" w:cs="Times New Roman"/>
                <w:b/>
                <w:bCs/>
                <w:i/>
                <w:iCs/>
                <w:sz w:val="18"/>
                <w:szCs w:val="18"/>
              </w:rPr>
            </w:pPr>
            <w:r>
              <w:rPr>
                <w:rFonts w:ascii="Times New Roman" w:eastAsia="Times New Roman" w:hAnsi="Times New Roman" w:cs="Times New Roman"/>
                <w:i/>
                <w:iCs/>
                <w:sz w:val="18"/>
                <w:szCs w:val="18"/>
              </w:rPr>
              <w:t xml:space="preserve">                            Neaplicarea agenților economici la proiectele investiționale</w:t>
            </w:r>
          </w:p>
        </w:tc>
      </w:tr>
      <w:tr w:rsidR="000033CB">
        <w:trPr>
          <w:gridAfter w:val="1"/>
          <w:wAfter w:w="8" w:type="dxa"/>
          <w:trHeight w:val="2248"/>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 xml:space="preserve">4.1 Informarea producătorilor agricoli cu </w:t>
            </w:r>
            <w:r>
              <w:rPr>
                <w:rFonts w:ascii="Times New Roman" w:eastAsia="Times New Roman" w:hAnsi="Times New Roman" w:cs="Times New Roman"/>
              </w:rPr>
              <w:t>măsurile de sprijin aferente Regulamentului de subvenționare pentru anul 2026.</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-Desfășurarea unui seminar tematic cu participarea a 23 de primării și 70 de agenți economici din agricultură.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-Participarea la perfectarea a cel puțin 30 de dosare.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-Acordarea </w:t>
            </w:r>
            <w:r>
              <w:rPr>
                <w:rFonts w:ascii="Times New Roman" w:eastAsia="Times New Roman" w:hAnsi="Times New Roman" w:cs="Times New Roman"/>
              </w:rPr>
              <w:t>suportului necesar pentru 5 producători agricoli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-Consultarea a 25 gospodării agricole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-Informarea agenților economici</w:t>
            </w: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Februarie -iulie</w:t>
            </w:r>
          </w:p>
          <w:p w:rsidR="000033CB" w:rsidRDefault="000033CB">
            <w:pPr>
              <w:widowControl/>
              <w:rPr>
                <w:rFonts w:ascii="Times New Roman" w:eastAsia="Times New Roman" w:hAnsi="Times New Roman" w:cs="Times New Roman"/>
              </w:rPr>
            </w:pPr>
          </w:p>
          <w:p w:rsidR="000033CB" w:rsidRDefault="000033CB">
            <w:pPr>
              <w:widowControl/>
              <w:rPr>
                <w:rFonts w:ascii="Times New Roman" w:eastAsia="Times New Roman" w:hAnsi="Times New Roman" w:cs="Times New Roman"/>
              </w:rPr>
            </w:pPr>
          </w:p>
          <w:p w:rsidR="000033CB" w:rsidRDefault="000033CB">
            <w:pPr>
              <w:widowControl/>
              <w:rPr>
                <w:rFonts w:ascii="Times New Roman" w:eastAsia="Times New Roman" w:hAnsi="Times New Roman" w:cs="Times New Roman"/>
              </w:rPr>
            </w:pP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Ianuarie- noiembrie</w:t>
            </w:r>
          </w:p>
          <w:p w:rsidR="000033CB" w:rsidRDefault="00EF649D">
            <w:pPr>
              <w:widowControl/>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Simestru</w:t>
            </w:r>
            <w:proofErr w:type="spellEnd"/>
            <w:r>
              <w:rPr>
                <w:rFonts w:ascii="Times New Roman" w:eastAsia="Times New Roman" w:hAnsi="Times New Roman" w:cs="Times New Roman"/>
                <w:color w:val="000000"/>
              </w:rPr>
              <w:t xml:space="preserve"> I-II</w:t>
            </w:r>
          </w:p>
          <w:p w:rsidR="000033CB" w:rsidRDefault="00EF649D">
            <w:pPr>
              <w:widowControl/>
              <w:rPr>
                <w:rFonts w:ascii="Times New Roman" w:eastAsia="Times New Roman" w:hAnsi="Times New Roman" w:cs="Times New Roman"/>
                <w:color w:val="000000"/>
              </w:rPr>
            </w:pPr>
            <w:r>
              <w:rPr>
                <w:rFonts w:ascii="Times New Roman" w:eastAsia="Times New Roman" w:hAnsi="Times New Roman" w:cs="Times New Roman"/>
                <w:color w:val="000000"/>
              </w:rPr>
              <w:t>Februarie - noiembrie</w:t>
            </w:r>
          </w:p>
          <w:p w:rsidR="000033CB" w:rsidRDefault="00EF649D">
            <w:pPr>
              <w:widowControl/>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Simestru</w:t>
            </w:r>
            <w:proofErr w:type="spellEnd"/>
            <w:r>
              <w:rPr>
                <w:rFonts w:ascii="Times New Roman" w:eastAsia="Times New Roman" w:hAnsi="Times New Roman" w:cs="Times New Roman"/>
                <w:color w:val="000000"/>
              </w:rPr>
              <w:t xml:space="preserve"> I-II</w:t>
            </w: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w:t>
            </w:r>
            <w:r>
              <w:rPr>
                <w:rFonts w:ascii="Times New Roman" w:eastAsia="Times New Roman" w:hAnsi="Times New Roman" w:cs="Times New Roman"/>
              </w:rPr>
              <w:t>taţie</w:t>
            </w:r>
            <w:proofErr w:type="spellEnd"/>
          </w:p>
          <w:p w:rsidR="000033CB" w:rsidRDefault="00EF649D">
            <w:pPr>
              <w:widowControl/>
              <w:rPr>
                <w:rFonts w:ascii="Times New Roman" w:eastAsia="Times New Roman" w:hAnsi="Times New Roman" w:cs="Times New Roman"/>
              </w:rPr>
            </w:pPr>
            <w:proofErr w:type="spellStart"/>
            <w:r>
              <w:rPr>
                <w:rFonts w:ascii="Times New Roman" w:eastAsia="Times New Roman" w:hAnsi="Times New Roman" w:cs="Times New Roman"/>
              </w:rPr>
              <w:t>Carauş</w:t>
            </w:r>
            <w:proofErr w:type="spellEnd"/>
            <w:r>
              <w:rPr>
                <w:rFonts w:ascii="Times New Roman" w:eastAsia="Times New Roman" w:hAnsi="Times New Roman" w:cs="Times New Roman"/>
              </w:rPr>
              <w:t xml:space="preserve"> Vera, specialistă principală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Grigore, specialist principal</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ind w:firstLine="1101"/>
              <w:jc w:val="both"/>
              <w:rPr>
                <w:rFonts w:ascii="Times New Roman" w:eastAsia="Times New Roman" w:hAnsi="Times New Roman" w:cs="Times New Roman"/>
                <w:b/>
                <w:bCs/>
                <w:i/>
                <w:iCs/>
                <w:color w:val="FFFFFF"/>
                <w:sz w:val="18"/>
                <w:szCs w:val="18"/>
              </w:rPr>
            </w:pPr>
            <w:r>
              <w:rPr>
                <w:rFonts w:ascii="Times New Roman" w:eastAsia="Times New Roman" w:hAnsi="Times New Roman" w:cs="Times New Roman"/>
                <w:b/>
                <w:bCs/>
                <w:i/>
                <w:iCs/>
                <w:color w:val="FFFFFF"/>
                <w:sz w:val="18"/>
                <w:szCs w:val="18"/>
              </w:rPr>
              <w:t>Obiectivul nr.5: Dezvoltarea complexului agroindustrial prin promovarea protecției mediului și utilizării resurselor naturale</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rPr>
                <w:rFonts w:ascii="Times New Roman" w:eastAsia="Times New Roman" w:hAnsi="Times New Roman" w:cs="Times New Roman"/>
                <w:i/>
                <w:iCs/>
                <w:sz w:val="18"/>
                <w:szCs w:val="18"/>
              </w:rPr>
            </w:pPr>
            <w:r>
              <w:rPr>
                <w:rFonts w:ascii="Times New Roman" w:eastAsia="Times New Roman" w:hAnsi="Times New Roman" w:cs="Times New Roman"/>
                <w:b/>
                <w:bCs/>
                <w:i/>
                <w:iCs/>
                <w:sz w:val="18"/>
                <w:szCs w:val="18"/>
              </w:rPr>
              <w:t xml:space="preserve">Riscuri interne: </w:t>
            </w:r>
            <w:proofErr w:type="spellStart"/>
            <w:r>
              <w:rPr>
                <w:rFonts w:ascii="Times New Roman" w:eastAsia="Times New Roman" w:hAnsi="Times New Roman" w:cs="Times New Roman"/>
                <w:i/>
                <w:iCs/>
                <w:sz w:val="18"/>
                <w:szCs w:val="18"/>
              </w:rPr>
              <w:t>Nedesfășurarea</w:t>
            </w:r>
            <w:proofErr w:type="spellEnd"/>
            <w:r>
              <w:rPr>
                <w:rFonts w:ascii="Times New Roman" w:eastAsia="Times New Roman" w:hAnsi="Times New Roman" w:cs="Times New Roman"/>
                <w:i/>
                <w:iCs/>
                <w:sz w:val="18"/>
                <w:szCs w:val="18"/>
              </w:rPr>
              <w:t xml:space="preserve"> ședinței de lucru</w:t>
            </w:r>
          </w:p>
          <w:p w:rsidR="000033CB" w:rsidRDefault="00EF649D">
            <w:pPr>
              <w:widowControl/>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 xml:space="preserve">Riscuri </w:t>
            </w:r>
            <w:proofErr w:type="spellStart"/>
            <w:r>
              <w:rPr>
                <w:rFonts w:ascii="Times New Roman" w:eastAsia="Times New Roman" w:hAnsi="Times New Roman" w:cs="Times New Roman"/>
                <w:b/>
                <w:bCs/>
                <w:i/>
                <w:iCs/>
                <w:sz w:val="18"/>
                <w:szCs w:val="18"/>
              </w:rPr>
              <w:t>externe:</w:t>
            </w:r>
            <w:r>
              <w:rPr>
                <w:rFonts w:ascii="Times New Roman" w:eastAsia="Times New Roman" w:hAnsi="Times New Roman" w:cs="Times New Roman"/>
                <w:i/>
                <w:iCs/>
                <w:sz w:val="18"/>
                <w:szCs w:val="18"/>
              </w:rPr>
              <w:t>Dezinteresyl</w:t>
            </w:r>
            <w:proofErr w:type="spellEnd"/>
            <w:r>
              <w:rPr>
                <w:rFonts w:ascii="Times New Roman" w:eastAsia="Times New Roman" w:hAnsi="Times New Roman" w:cs="Times New Roman"/>
                <w:i/>
                <w:iCs/>
                <w:sz w:val="18"/>
                <w:szCs w:val="18"/>
              </w:rPr>
              <w:t xml:space="preserve"> agenților economici față de acest domeniu</w:t>
            </w:r>
          </w:p>
        </w:tc>
      </w:tr>
      <w:tr w:rsidR="000033CB">
        <w:trPr>
          <w:gridAfter w:val="1"/>
          <w:wAfter w:w="8" w:type="dxa"/>
          <w:trHeight w:val="1163"/>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5.1. Monitorizarea respectării tehnologiilor agricole cu scopul protecției și ameliorării fertilității solului.</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Participarea specialiștilor din cele 23 de primării</w:t>
            </w: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Martie – iunie </w:t>
            </w: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Rusu</w:t>
            </w:r>
            <w:r>
              <w:rPr>
                <w:rFonts w:ascii="Times New Roman" w:eastAsia="Times New Roman" w:hAnsi="Times New Roman" w:cs="Times New Roman"/>
              </w:rPr>
              <w:t xml:space="preserve"> Diana –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Direcţiei</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p>
          <w:p w:rsidR="000033CB" w:rsidRDefault="00EF649D">
            <w:pPr>
              <w:widowControl/>
              <w:rPr>
                <w:rFonts w:ascii="Times New Roman" w:eastAsia="Times New Roman" w:hAnsi="Times New Roman" w:cs="Times New Roman"/>
              </w:rPr>
            </w:pPr>
            <w:proofErr w:type="spellStart"/>
            <w:r>
              <w:rPr>
                <w:rFonts w:ascii="Times New Roman" w:eastAsia="Times New Roman" w:hAnsi="Times New Roman" w:cs="Times New Roman"/>
              </w:rPr>
              <w:t>Carauş</w:t>
            </w:r>
            <w:proofErr w:type="spellEnd"/>
            <w:r>
              <w:rPr>
                <w:rFonts w:ascii="Times New Roman" w:eastAsia="Times New Roman" w:hAnsi="Times New Roman" w:cs="Times New Roman"/>
              </w:rPr>
              <w:t xml:space="preserve"> Vera - specialistă principală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Grigorie - specialist principal</w:t>
            </w:r>
          </w:p>
        </w:tc>
      </w:tr>
      <w:tr w:rsidR="000033CB">
        <w:trPr>
          <w:gridAfter w:val="1"/>
          <w:wAfter w:w="8" w:type="dxa"/>
          <w:trHeight w:val="803"/>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5.2. Promovarea obiectivelor strategice de dezvoltare a agriculturii ecologice.</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Majorarea suprafețelor culturilor ecologice cu </w:t>
            </w:r>
            <w:r>
              <w:rPr>
                <w:rFonts w:ascii="Times New Roman" w:eastAsia="Times New Roman" w:hAnsi="Times New Roman" w:cs="Times New Roman"/>
              </w:rPr>
              <w:t>150 ha, în cele 23 de primării</w:t>
            </w: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Februarie – octombrie</w:t>
            </w: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Direcţiei</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p>
          <w:p w:rsidR="000033CB" w:rsidRDefault="00EF649D">
            <w:pPr>
              <w:widowControl/>
              <w:rPr>
                <w:rFonts w:ascii="Times New Roman" w:eastAsia="Times New Roman" w:hAnsi="Times New Roman" w:cs="Times New Roman"/>
              </w:rPr>
            </w:pPr>
            <w:proofErr w:type="spellStart"/>
            <w:r>
              <w:rPr>
                <w:rFonts w:ascii="Times New Roman" w:eastAsia="Times New Roman" w:hAnsi="Times New Roman" w:cs="Times New Roman"/>
              </w:rPr>
              <w:t>Carauş</w:t>
            </w:r>
            <w:proofErr w:type="spellEnd"/>
            <w:r>
              <w:rPr>
                <w:rFonts w:ascii="Times New Roman" w:eastAsia="Times New Roman" w:hAnsi="Times New Roman" w:cs="Times New Roman"/>
              </w:rPr>
              <w:t xml:space="preserve"> Vera - specialistă principală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Grigorie - specialist principal</w:t>
            </w:r>
          </w:p>
        </w:tc>
      </w:tr>
      <w:tr w:rsidR="000033CB">
        <w:trPr>
          <w:gridAfter w:val="1"/>
          <w:wAfter w:w="8" w:type="dxa"/>
          <w:trHeight w:val="878"/>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5.3. Recomandarea folosirii îngrășămintelor organice.</w:t>
            </w:r>
          </w:p>
        </w:tc>
        <w:tc>
          <w:tcPr>
            <w:tcW w:w="3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Folosirea mijloace</w:t>
            </w:r>
            <w:r>
              <w:rPr>
                <w:rFonts w:ascii="Times New Roman" w:eastAsia="Times New Roman" w:hAnsi="Times New Roman" w:cs="Times New Roman"/>
              </w:rPr>
              <w:t>lor de informare: întâlniri – 50;</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seminare – 2</w:t>
            </w:r>
          </w:p>
        </w:tc>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Martie – iunie </w:t>
            </w:r>
          </w:p>
        </w:tc>
        <w:tc>
          <w:tcPr>
            <w:tcW w:w="5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Direcţiei</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p>
          <w:p w:rsidR="000033CB" w:rsidRDefault="00EF649D">
            <w:pPr>
              <w:widowControl/>
              <w:rPr>
                <w:rFonts w:ascii="Times New Roman" w:eastAsia="Times New Roman" w:hAnsi="Times New Roman" w:cs="Times New Roman"/>
              </w:rPr>
            </w:pPr>
            <w:proofErr w:type="spellStart"/>
            <w:r>
              <w:rPr>
                <w:rFonts w:ascii="Times New Roman" w:eastAsia="Times New Roman" w:hAnsi="Times New Roman" w:cs="Times New Roman"/>
              </w:rPr>
              <w:t>Carauş</w:t>
            </w:r>
            <w:proofErr w:type="spellEnd"/>
            <w:r>
              <w:rPr>
                <w:rFonts w:ascii="Times New Roman" w:eastAsia="Times New Roman" w:hAnsi="Times New Roman" w:cs="Times New Roman"/>
              </w:rPr>
              <w:t xml:space="preserve"> Vera - specialistă principală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Grigorie - specialist principal</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ind w:firstLine="1101"/>
              <w:jc w:val="both"/>
              <w:rPr>
                <w:rFonts w:ascii="Times New Roman" w:eastAsia="Times New Roman" w:hAnsi="Times New Roman" w:cs="Times New Roman"/>
                <w:b/>
                <w:bCs/>
                <w:i/>
                <w:iCs/>
                <w:color w:val="FFFFFF"/>
                <w:sz w:val="18"/>
                <w:szCs w:val="18"/>
              </w:rPr>
            </w:pPr>
            <w:r>
              <w:rPr>
                <w:rFonts w:ascii="Times New Roman" w:eastAsia="Times New Roman" w:hAnsi="Times New Roman" w:cs="Times New Roman"/>
                <w:b/>
                <w:bCs/>
                <w:i/>
                <w:iCs/>
                <w:color w:val="FFFFFF"/>
                <w:sz w:val="18"/>
                <w:szCs w:val="18"/>
              </w:rPr>
              <w:t xml:space="preserve">Obiectivul nr.6: Promovarea imaginii  lucrătorilor din </w:t>
            </w:r>
            <w:r>
              <w:rPr>
                <w:rFonts w:ascii="Times New Roman" w:eastAsia="Times New Roman" w:hAnsi="Times New Roman" w:cs="Times New Roman"/>
                <w:b/>
                <w:bCs/>
                <w:i/>
                <w:iCs/>
                <w:color w:val="FFFFFF"/>
                <w:sz w:val="18"/>
                <w:szCs w:val="18"/>
              </w:rPr>
              <w:t>agricultură și industria prelucrătoare din cadrul raionului</w:t>
            </w:r>
          </w:p>
        </w:tc>
      </w:tr>
      <w:tr w:rsidR="000033CB">
        <w:trPr>
          <w:trHeight w:val="708"/>
        </w:trPr>
        <w:tc>
          <w:tcPr>
            <w:tcW w:w="1474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rPr>
                <w:rFonts w:ascii="Times New Roman" w:eastAsia="Times New Roman" w:hAnsi="Times New Roman" w:cs="Times New Roman"/>
                <w:i/>
                <w:iCs/>
                <w:sz w:val="18"/>
                <w:szCs w:val="18"/>
              </w:rPr>
            </w:pPr>
            <w:r>
              <w:rPr>
                <w:rFonts w:ascii="Times New Roman" w:eastAsia="Times New Roman" w:hAnsi="Times New Roman" w:cs="Times New Roman"/>
                <w:b/>
                <w:bCs/>
                <w:i/>
                <w:iCs/>
                <w:sz w:val="18"/>
                <w:szCs w:val="18"/>
              </w:rPr>
              <w:t xml:space="preserve">Riscuri interne: </w:t>
            </w:r>
            <w:r>
              <w:rPr>
                <w:rFonts w:ascii="Times New Roman" w:eastAsia="Times New Roman" w:hAnsi="Times New Roman" w:cs="Times New Roman"/>
                <w:i/>
                <w:iCs/>
                <w:sz w:val="18"/>
                <w:szCs w:val="18"/>
              </w:rPr>
              <w:t>Neimplicarea specialiștilor în aceste activități</w:t>
            </w:r>
          </w:p>
          <w:p w:rsidR="000033CB" w:rsidRDefault="00EF649D">
            <w:pPr>
              <w:widowControl/>
              <w:ind w:firstLine="154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Amânarea desfășurării măsurilor culturale</w:t>
            </w:r>
          </w:p>
          <w:p w:rsidR="000033CB" w:rsidRDefault="00EF649D">
            <w:pPr>
              <w:widowControl/>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 xml:space="preserve">Riscuri externe: </w:t>
            </w:r>
            <w:r>
              <w:rPr>
                <w:rFonts w:ascii="Times New Roman" w:eastAsia="Times New Roman" w:hAnsi="Times New Roman" w:cs="Times New Roman"/>
                <w:i/>
                <w:iCs/>
                <w:sz w:val="18"/>
                <w:szCs w:val="18"/>
              </w:rPr>
              <w:t>Neparticiparea producătorilor agricoli la activitățile menționate</w:t>
            </w:r>
          </w:p>
        </w:tc>
      </w:tr>
      <w:tr w:rsidR="000033CB">
        <w:trPr>
          <w:gridAfter w:val="1"/>
          <w:wAfter w:w="8" w:type="dxa"/>
          <w:trHeight w:val="2053"/>
        </w:trPr>
        <w:tc>
          <w:tcPr>
            <w:tcW w:w="3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sz w:val="18"/>
                <w:szCs w:val="18"/>
              </w:rPr>
            </w:pPr>
            <w:r>
              <w:rPr>
                <w:rFonts w:ascii="Times New Roman" w:eastAsia="Times New Roman" w:hAnsi="Times New Roman" w:cs="Times New Roman"/>
              </w:rPr>
              <w:t>6.1. Organizarea și desfășurarea măsurilor culturale în cadrul Direcției agricultură și alimentație a Consiliului raional Ștefan Vodă.</w:t>
            </w:r>
          </w:p>
        </w:tc>
        <w:tc>
          <w:tcPr>
            <w:tcW w:w="3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-Participarea a peste 50 de producători agricoli din cele 23 de primării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-Participarea a 4 - 6 producători de struguri de</w:t>
            </w:r>
            <w:r>
              <w:rPr>
                <w:rFonts w:ascii="Times New Roman" w:eastAsia="Times New Roman" w:hAnsi="Times New Roman" w:cs="Times New Roman"/>
              </w:rPr>
              <w:t xml:space="preserve"> masă.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Promovarea a peste 10 soiuri de </w:t>
            </w:r>
            <w:proofErr w:type="spellStart"/>
            <w:r>
              <w:rPr>
                <w:rFonts w:ascii="Times New Roman" w:eastAsia="Times New Roman" w:hAnsi="Times New Roman" w:cs="Times New Roman"/>
              </w:rPr>
              <w:t>stuguri</w:t>
            </w:r>
            <w:proofErr w:type="spellEnd"/>
            <w:r>
              <w:rPr>
                <w:rFonts w:ascii="Times New Roman" w:eastAsia="Times New Roman" w:hAnsi="Times New Roman" w:cs="Times New Roman"/>
              </w:rPr>
              <w:t xml:space="preserve"> pentru expoziție.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-Participarea vinificatorilor din cele 23 de primării.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-Participarea a peste 15 crescători de păsări decorative și cel puțin 3 deținători de animale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-Participarea la sărbătoare a peste 70 de </w:t>
            </w:r>
            <w:r>
              <w:rPr>
                <w:rFonts w:ascii="Times New Roman" w:eastAsia="Times New Roman" w:hAnsi="Times New Roman" w:cs="Times New Roman"/>
              </w:rPr>
              <w:t>agenți economici și fermieri</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August – noiembrie</w:t>
            </w:r>
          </w:p>
        </w:tc>
        <w:tc>
          <w:tcPr>
            <w:tcW w:w="54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Direcţiei</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p>
          <w:p w:rsidR="000033CB" w:rsidRDefault="00EF649D">
            <w:pPr>
              <w:widowControl/>
              <w:rPr>
                <w:rFonts w:ascii="Times New Roman" w:eastAsia="Times New Roman" w:hAnsi="Times New Roman" w:cs="Times New Roman"/>
              </w:rPr>
            </w:pPr>
            <w:proofErr w:type="spellStart"/>
            <w:r>
              <w:rPr>
                <w:rFonts w:ascii="Times New Roman" w:eastAsia="Times New Roman" w:hAnsi="Times New Roman" w:cs="Times New Roman"/>
              </w:rPr>
              <w:t>Carauş</w:t>
            </w:r>
            <w:proofErr w:type="spellEnd"/>
            <w:r>
              <w:rPr>
                <w:rFonts w:ascii="Times New Roman" w:eastAsia="Times New Roman" w:hAnsi="Times New Roman" w:cs="Times New Roman"/>
              </w:rPr>
              <w:t xml:space="preserve"> Vera - specialistă principală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Coban Grigorie - specialist principal</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ind w:firstLine="1101"/>
              <w:jc w:val="both"/>
              <w:rPr>
                <w:rFonts w:ascii="Times New Roman" w:eastAsia="Times New Roman" w:hAnsi="Times New Roman" w:cs="Times New Roman"/>
                <w:b/>
                <w:bCs/>
                <w:i/>
                <w:iCs/>
                <w:color w:val="FFFFFF"/>
                <w:sz w:val="18"/>
                <w:szCs w:val="18"/>
              </w:rPr>
            </w:pPr>
            <w:r>
              <w:rPr>
                <w:rFonts w:ascii="Times New Roman" w:eastAsia="Times New Roman" w:hAnsi="Times New Roman" w:cs="Times New Roman"/>
                <w:b/>
                <w:bCs/>
                <w:i/>
                <w:iCs/>
                <w:color w:val="FFFFFF"/>
                <w:sz w:val="18"/>
                <w:szCs w:val="18"/>
              </w:rPr>
              <w:t xml:space="preserve">Obiectivul nr.7: Asigurarea reprezentării instituționale a sectorului </w:t>
            </w:r>
            <w:r>
              <w:rPr>
                <w:rFonts w:ascii="Times New Roman" w:eastAsia="Times New Roman" w:hAnsi="Times New Roman" w:cs="Times New Roman"/>
                <w:b/>
                <w:bCs/>
                <w:i/>
                <w:iCs/>
                <w:color w:val="FFFFFF"/>
                <w:sz w:val="18"/>
                <w:szCs w:val="18"/>
              </w:rPr>
              <w:t>agroindustrial al raionului</w:t>
            </w:r>
          </w:p>
        </w:tc>
      </w:tr>
      <w:tr w:rsidR="000033CB">
        <w:tc>
          <w:tcPr>
            <w:tcW w:w="1474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rPr>
                <w:rFonts w:ascii="Times New Roman" w:eastAsia="Times New Roman" w:hAnsi="Times New Roman" w:cs="Times New Roman"/>
                <w:i/>
                <w:iCs/>
                <w:sz w:val="18"/>
                <w:szCs w:val="18"/>
              </w:rPr>
            </w:pPr>
            <w:r>
              <w:rPr>
                <w:rFonts w:ascii="Times New Roman" w:eastAsia="Times New Roman" w:hAnsi="Times New Roman" w:cs="Times New Roman"/>
                <w:b/>
                <w:bCs/>
                <w:i/>
                <w:iCs/>
                <w:sz w:val="18"/>
                <w:szCs w:val="18"/>
              </w:rPr>
              <w:t xml:space="preserve">Riscuri interne: </w:t>
            </w:r>
            <w:r>
              <w:rPr>
                <w:rFonts w:ascii="Times New Roman" w:eastAsia="Times New Roman" w:hAnsi="Times New Roman" w:cs="Times New Roman"/>
                <w:i/>
                <w:iCs/>
              </w:rPr>
              <w:t>Neprezentarea la seminare și întruniri de lucru.</w:t>
            </w:r>
          </w:p>
          <w:p w:rsidR="000033CB" w:rsidRDefault="00EF649D">
            <w:pPr>
              <w:widowControl/>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 xml:space="preserve">Riscuri externe: </w:t>
            </w:r>
            <w:proofErr w:type="spellStart"/>
            <w:r>
              <w:rPr>
                <w:rFonts w:ascii="Times New Roman" w:eastAsia="Times New Roman" w:hAnsi="Times New Roman" w:cs="Times New Roman"/>
                <w:i/>
                <w:iCs/>
              </w:rPr>
              <w:t>Nedesfășurarea</w:t>
            </w:r>
            <w:proofErr w:type="spellEnd"/>
            <w:r>
              <w:rPr>
                <w:rFonts w:ascii="Times New Roman" w:eastAsia="Times New Roman" w:hAnsi="Times New Roman" w:cs="Times New Roman"/>
                <w:b/>
                <w:bCs/>
                <w:i/>
                <w:iCs/>
              </w:rPr>
              <w:t xml:space="preserve"> </w:t>
            </w:r>
            <w:r>
              <w:rPr>
                <w:rFonts w:ascii="Times New Roman" w:eastAsia="Times New Roman" w:hAnsi="Times New Roman" w:cs="Times New Roman"/>
                <w:i/>
                <w:iCs/>
              </w:rPr>
              <w:t>ședințelor de lucru.</w:t>
            </w:r>
          </w:p>
        </w:tc>
      </w:tr>
      <w:tr w:rsidR="000033CB">
        <w:trPr>
          <w:trHeight w:val="1158"/>
        </w:trPr>
        <w:tc>
          <w:tcPr>
            <w:tcW w:w="3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sz w:val="18"/>
                <w:szCs w:val="18"/>
              </w:rPr>
            </w:pPr>
            <w:r>
              <w:rPr>
                <w:rFonts w:ascii="Times New Roman" w:eastAsia="Times New Roman" w:hAnsi="Times New Roman" w:cs="Times New Roman"/>
              </w:rPr>
              <w:t>7.1. Participarea activă la ședințe, instruiri și consultări organizate la nivel raional și național.</w:t>
            </w:r>
          </w:p>
        </w:tc>
        <w:tc>
          <w:tcPr>
            <w:tcW w:w="3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sz w:val="18"/>
                <w:szCs w:val="18"/>
              </w:rPr>
            </w:pPr>
            <w:r>
              <w:rPr>
                <w:rFonts w:ascii="Times New Roman" w:eastAsia="Times New Roman" w:hAnsi="Times New Roman" w:cs="Times New Roman"/>
              </w:rPr>
              <w:t>Participarea obligatorie la ședințe, instruiri a specialiștilor Direcției și   producătorilor agricoli din cele 23 de primării</w:t>
            </w:r>
          </w:p>
        </w:tc>
        <w:tc>
          <w:tcPr>
            <w:tcW w:w="2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Simestru</w:t>
            </w:r>
            <w:proofErr w:type="spellEnd"/>
            <w:r>
              <w:rPr>
                <w:rFonts w:ascii="Times New Roman" w:eastAsia="Times New Roman" w:hAnsi="Times New Roman" w:cs="Times New Roman"/>
                <w:color w:val="000000"/>
                <w:sz w:val="18"/>
                <w:szCs w:val="18"/>
              </w:rPr>
              <w:t xml:space="preserve"> I-II</w:t>
            </w:r>
          </w:p>
          <w:p w:rsidR="000033CB" w:rsidRDefault="000033CB">
            <w:pPr>
              <w:widowControl/>
              <w:rPr>
                <w:rFonts w:ascii="Times New Roman" w:eastAsia="Times New Roman" w:hAnsi="Times New Roman" w:cs="Times New Roman"/>
                <w:sz w:val="18"/>
                <w:szCs w:val="18"/>
              </w:rPr>
            </w:pPr>
          </w:p>
        </w:tc>
        <w:tc>
          <w:tcPr>
            <w:tcW w:w="54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Rusu Diana – </w:t>
            </w:r>
            <w:proofErr w:type="spellStart"/>
            <w:r>
              <w:rPr>
                <w:rFonts w:ascii="Times New Roman" w:eastAsia="Times New Roman" w:hAnsi="Times New Roman" w:cs="Times New Roman"/>
              </w:rPr>
              <w:t>şefa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Direcţiei</w:t>
            </w:r>
            <w:proofErr w:type="spellEnd"/>
            <w:r>
              <w:rPr>
                <w:rFonts w:ascii="Times New Roman" w:eastAsia="Times New Roman" w:hAnsi="Times New Roman" w:cs="Times New Roman"/>
              </w:rPr>
              <w:t xml:space="preserve"> agricultură </w:t>
            </w:r>
            <w:proofErr w:type="spellStart"/>
            <w:r>
              <w:rPr>
                <w:rFonts w:ascii="Times New Roman" w:eastAsia="Times New Roman" w:hAnsi="Times New Roman" w:cs="Times New Roman"/>
              </w:rPr>
              <w:t>şi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alimentaţie</w:t>
            </w:r>
            <w:proofErr w:type="spellEnd"/>
          </w:p>
          <w:p w:rsidR="000033CB" w:rsidRDefault="00EF649D">
            <w:pPr>
              <w:widowControl/>
              <w:rPr>
                <w:rFonts w:ascii="Times New Roman" w:eastAsia="Times New Roman" w:hAnsi="Times New Roman" w:cs="Times New Roman"/>
              </w:rPr>
            </w:pPr>
            <w:proofErr w:type="spellStart"/>
            <w:r>
              <w:rPr>
                <w:rFonts w:ascii="Times New Roman" w:eastAsia="Times New Roman" w:hAnsi="Times New Roman" w:cs="Times New Roman"/>
              </w:rPr>
              <w:t>Carauş</w:t>
            </w:r>
            <w:proofErr w:type="spellEnd"/>
            <w:r>
              <w:rPr>
                <w:rFonts w:ascii="Times New Roman" w:eastAsia="Times New Roman" w:hAnsi="Times New Roman" w:cs="Times New Roman"/>
              </w:rPr>
              <w:t xml:space="preserve"> Vera - specialistă principală</w:t>
            </w:r>
          </w:p>
          <w:p w:rsidR="000033CB" w:rsidRDefault="00EF649D">
            <w:pPr>
              <w:widowControl/>
              <w:rPr>
                <w:rFonts w:ascii="Times New Roman" w:eastAsia="Times New Roman" w:hAnsi="Times New Roman" w:cs="Times New Roman"/>
                <w:sz w:val="18"/>
                <w:szCs w:val="18"/>
              </w:rPr>
            </w:pPr>
            <w:r>
              <w:rPr>
                <w:rFonts w:ascii="Times New Roman" w:eastAsia="Times New Roman" w:hAnsi="Times New Roman" w:cs="Times New Roman"/>
              </w:rPr>
              <w:t xml:space="preserve">Coban Grigorie - </w:t>
            </w:r>
            <w:r>
              <w:rPr>
                <w:rFonts w:ascii="Times New Roman" w:eastAsia="Times New Roman" w:hAnsi="Times New Roman" w:cs="Times New Roman"/>
              </w:rPr>
              <w:t>specialist principal</w:t>
            </w:r>
          </w:p>
        </w:tc>
      </w:tr>
    </w:tbl>
    <w:p w:rsidR="000033CB" w:rsidRDefault="000033CB">
      <w:pPr>
        <w:rPr>
          <w:rFonts w:ascii="Times New Roman" w:eastAsia="Times New Roman" w:hAnsi="Times New Roman" w:cs="Times New Roman"/>
          <w:b/>
          <w:bCs/>
          <w:i/>
          <w:iCs/>
          <w:sz w:val="20"/>
          <w:szCs w:val="20"/>
        </w:rPr>
      </w:pPr>
    </w:p>
    <w:p w:rsidR="000033CB" w:rsidRDefault="000033CB">
      <w:pPr>
        <w:jc w:val="center"/>
        <w:rPr>
          <w:rFonts w:ascii="Times New Roman" w:eastAsia="Times New Roman" w:hAnsi="Times New Roman" w:cs="Times New Roman"/>
          <w:b/>
          <w:bCs/>
          <w:i/>
          <w:iCs/>
          <w:sz w:val="20"/>
          <w:szCs w:val="20"/>
        </w:rPr>
      </w:pPr>
    </w:p>
    <w:p w:rsidR="000033CB" w:rsidRDefault="00EF649D">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Cultură, Tineret, Sport </w:t>
      </w:r>
      <w:proofErr w:type="spellStart"/>
      <w:r>
        <w:rPr>
          <w:rFonts w:ascii="Times New Roman" w:eastAsia="Times New Roman" w:hAnsi="Times New Roman" w:cs="Times New Roman"/>
          <w:b/>
          <w:bCs/>
          <w:i/>
          <w:iCs/>
          <w:sz w:val="20"/>
          <w:szCs w:val="20"/>
        </w:rPr>
        <w:t>şi</w:t>
      </w:r>
      <w:proofErr w:type="spellEnd"/>
      <w:r>
        <w:rPr>
          <w:rFonts w:ascii="Times New Roman" w:eastAsia="Times New Roman" w:hAnsi="Times New Roman" w:cs="Times New Roman"/>
          <w:b/>
          <w:bCs/>
          <w:i/>
          <w:iCs/>
          <w:sz w:val="20"/>
          <w:szCs w:val="20"/>
        </w:rPr>
        <w:t xml:space="preserve"> Turism</w:t>
      </w:r>
    </w:p>
    <w:tbl>
      <w:tblPr>
        <w:tblStyle w:val="Style45"/>
        <w:tblW w:w="150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5"/>
        <w:gridCol w:w="6035"/>
        <w:gridCol w:w="2268"/>
        <w:gridCol w:w="1984"/>
        <w:gridCol w:w="2440"/>
      </w:tblGrid>
      <w:tr w:rsidR="000033CB">
        <w:trPr>
          <w:trHeight w:val="855"/>
        </w:trPr>
        <w:tc>
          <w:tcPr>
            <w:tcW w:w="15022" w:type="dxa"/>
            <w:gridSpan w:val="5"/>
            <w:tcBorders>
              <w:top w:val="single" w:sz="4" w:space="0" w:color="000000"/>
              <w:left w:val="single" w:sz="4" w:space="0" w:color="000000"/>
              <w:bottom w:val="single" w:sz="4" w:space="0" w:color="000000"/>
              <w:right w:val="single" w:sz="4" w:space="0" w:color="000000"/>
            </w:tcBorders>
            <w:shd w:val="clear" w:color="auto" w:fill="C3BD96"/>
            <w:tcMar>
              <w:top w:w="0" w:type="dxa"/>
              <w:left w:w="108" w:type="dxa"/>
              <w:bottom w:w="0" w:type="dxa"/>
              <w:right w:w="108" w:type="dxa"/>
            </w:tcMar>
          </w:tcPr>
          <w:p w:rsidR="000033CB" w:rsidRDefault="000033CB">
            <w:pPr>
              <w:rPr>
                <w:rFonts w:ascii="Times New Roman" w:hAnsi="Times New Roman" w:cs="Times New Roman"/>
                <w:sz w:val="20"/>
                <w:szCs w:val="20"/>
              </w:rPr>
            </w:pPr>
          </w:p>
          <w:p w:rsidR="000033CB" w:rsidRDefault="00EF649D">
            <w:pPr>
              <w:rPr>
                <w:rFonts w:ascii="Times New Roman" w:eastAsia="Times New Roman" w:hAnsi="Times New Roman" w:cs="Times New Roman"/>
                <w:b/>
                <w:bCs/>
                <w:i/>
                <w:iCs/>
              </w:rPr>
            </w:pPr>
            <w:r>
              <w:rPr>
                <w:rFonts w:ascii="Times New Roman" w:eastAsia="Times New Roman" w:hAnsi="Times New Roman" w:cs="Times New Roman"/>
                <w:b/>
                <w:bCs/>
              </w:rPr>
              <w:t xml:space="preserve">Obiectivul VI:  </w:t>
            </w:r>
            <w:r>
              <w:rPr>
                <w:rFonts w:ascii="Times New Roman" w:eastAsia="Times New Roman" w:hAnsi="Times New Roman" w:cs="Times New Roman"/>
                <w:b/>
                <w:bCs/>
                <w:i/>
                <w:iCs/>
              </w:rPr>
              <w:t>Sprijinirea și dezvoltarea sectorul turistic prin promovarea potențialului turistic, valorilor culturale, istorice,</w:t>
            </w:r>
          </w:p>
          <w:p w:rsidR="000033CB" w:rsidRDefault="00EF649D">
            <w:pPr>
              <w:rPr>
                <w:rFonts w:ascii="Times New Roman" w:eastAsia="Times New Roman" w:hAnsi="Times New Roman" w:cs="Times New Roman"/>
                <w:b/>
                <w:bCs/>
                <w:i/>
                <w:iCs/>
              </w:rPr>
            </w:pPr>
            <w:r>
              <w:rPr>
                <w:rFonts w:ascii="Times New Roman" w:eastAsia="Times New Roman" w:hAnsi="Times New Roman" w:cs="Times New Roman"/>
                <w:b/>
                <w:bCs/>
                <w:i/>
                <w:iCs/>
              </w:rPr>
              <w:t xml:space="preserve">                                naturale și tradiționale ale raionului</w:t>
            </w:r>
          </w:p>
          <w:p w:rsidR="000033CB" w:rsidRDefault="000033CB">
            <w:pPr>
              <w:rPr>
                <w:rFonts w:ascii="Times New Roman" w:eastAsia="Times New Roman" w:hAnsi="Times New Roman" w:cs="Times New Roman"/>
                <w:b/>
                <w:bCs/>
              </w:rPr>
            </w:pPr>
          </w:p>
        </w:tc>
      </w:tr>
      <w:tr w:rsidR="000033CB">
        <w:trPr>
          <w:trHeight w:val="3586"/>
        </w:trPr>
        <w:tc>
          <w:tcPr>
            <w:tcW w:w="15022" w:type="dxa"/>
            <w:gridSpan w:val="5"/>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tcPr>
          <w:p w:rsidR="000033CB" w:rsidRDefault="00EF649D">
            <w:pPr>
              <w:widowControl/>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Riscuri interne:</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Ineficiența sistemului de promovare și informare</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Lipsa de diversificare a ofertelor turistice</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Coordonare deficitară între instituții și parteneri</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Lipsa unor mecanisme</w:t>
            </w:r>
            <w:r>
              <w:rPr>
                <w:rFonts w:ascii="Times New Roman" w:eastAsia="Times New Roman" w:hAnsi="Times New Roman" w:cs="Times New Roman"/>
                <w:color w:val="000000"/>
              </w:rPr>
              <w:t xml:space="preserve"> eficiente pentru colectarea feedback-ului consumatorilor sau pentru evaluarea impactului acțiunilor turistice.</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Nerespectarea cerinț</w:t>
            </w:r>
            <w:r>
              <w:rPr>
                <w:rFonts w:ascii="Times New Roman" w:eastAsia="Times New Roman" w:hAnsi="Times New Roman" w:cs="Times New Roman"/>
                <w:color w:val="000000"/>
                <w:sz w:val="20"/>
                <w:szCs w:val="20"/>
              </w:rPr>
              <w:t>elor și a așteptărilor consumatorilor din cauza lipsei unui sistem de evaluare continuă.</w:t>
            </w:r>
          </w:p>
          <w:p w:rsidR="000033CB" w:rsidRDefault="00EF649D">
            <w:pPr>
              <w:widowControl/>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Riscuri externe:</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Instabilitatea eco</w:t>
            </w:r>
            <w:r>
              <w:rPr>
                <w:rFonts w:ascii="Times New Roman" w:eastAsia="Times New Roman" w:hAnsi="Times New Roman" w:cs="Times New Roman"/>
                <w:color w:val="000000"/>
              </w:rPr>
              <w:t>nomică</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Schimbarea politicii publice sau a priorităților guvernamentale poate determina modificarea planurilor și programelor instituțiilor turistice.</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Factori geografici și schimbări climatice</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Pandemii și crize de sănătate publică</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Schimbări în comportamentu</w:t>
            </w:r>
            <w:r>
              <w:rPr>
                <w:rFonts w:ascii="Times New Roman" w:eastAsia="Times New Roman" w:hAnsi="Times New Roman" w:cs="Times New Roman"/>
                <w:color w:val="000000"/>
              </w:rPr>
              <w:t>l și preferințele publicului</w:t>
            </w:r>
          </w:p>
          <w:p w:rsidR="000033CB" w:rsidRDefault="00EF649D">
            <w:pPr>
              <w:widowControl/>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Creșterea concurenței în domeniul turismului, pe măsură ce alte destinații devin mai atractive pentru consumatori.</w:t>
            </w:r>
          </w:p>
          <w:p w:rsidR="000033CB" w:rsidRDefault="000033CB">
            <w:pPr>
              <w:widowControl/>
              <w:ind w:left="720"/>
              <w:rPr>
                <w:rFonts w:ascii="Times New Roman" w:eastAsia="Calibri" w:hAnsi="Times New Roman" w:cs="Times New Roman"/>
                <w:color w:val="000000"/>
                <w:sz w:val="20"/>
                <w:szCs w:val="20"/>
              </w:rPr>
            </w:pPr>
          </w:p>
        </w:tc>
      </w:tr>
      <w:tr w:rsidR="000033CB">
        <w:trPr>
          <w:trHeight w:val="274"/>
        </w:trPr>
        <w:tc>
          <w:tcPr>
            <w:tcW w:w="22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lastRenderedPageBreak/>
              <w:t xml:space="preserve">Promovarea turismului </w:t>
            </w:r>
            <w:proofErr w:type="spellStart"/>
            <w:r>
              <w:rPr>
                <w:rFonts w:ascii="Times New Roman" w:hAnsi="Times New Roman" w:cs="Times New Roman"/>
              </w:rPr>
              <w:t>sutenabil</w:t>
            </w:r>
            <w:proofErr w:type="spellEnd"/>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Organizarea de sesiuni de instruire și </w:t>
            </w:r>
            <w:proofErr w:type="spellStart"/>
            <w:r>
              <w:rPr>
                <w:rFonts w:ascii="Times New Roman" w:hAnsi="Times New Roman" w:cs="Times New Roman"/>
              </w:rPr>
              <w:t>workshopuri</w:t>
            </w:r>
            <w:proofErr w:type="spellEnd"/>
            <w:r>
              <w:rPr>
                <w:rFonts w:ascii="Times New Roman" w:hAnsi="Times New Roman" w:cs="Times New Roman"/>
              </w:rPr>
              <w:t xml:space="preserve"> pentru ghizii turistici, </w:t>
            </w:r>
            <w:r>
              <w:rPr>
                <w:rFonts w:ascii="Times New Roman" w:hAnsi="Times New Roman" w:cs="Times New Roman"/>
              </w:rPr>
              <w:t>personalul din unitățile de cazare și alte persoane implicate în turism în scopul îmbunătățirii calității serviciilor oferite vizitatorilor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Numărul de sesiuni de instruire organizate</w:t>
            </w:r>
          </w:p>
          <w:p w:rsidR="000033CB" w:rsidRDefault="00EF649D">
            <w:pPr>
              <w:rPr>
                <w:rFonts w:ascii="Times New Roman" w:hAnsi="Times New Roman" w:cs="Times New Roman"/>
              </w:rPr>
            </w:pPr>
            <w:r>
              <w:rPr>
                <w:rFonts w:ascii="Times New Roman" w:hAnsi="Times New Roman" w:cs="Times New Roman"/>
              </w:rPr>
              <w:t xml:space="preserve">Numărul de </w:t>
            </w:r>
            <w:proofErr w:type="spellStart"/>
            <w:r>
              <w:rPr>
                <w:rFonts w:ascii="Times New Roman" w:hAnsi="Times New Roman" w:cs="Times New Roman"/>
              </w:rPr>
              <w:t>workshopuri</w:t>
            </w:r>
            <w:proofErr w:type="spellEnd"/>
            <w:r>
              <w:rPr>
                <w:rFonts w:ascii="Times New Roman" w:hAnsi="Times New Roman" w:cs="Times New Roman"/>
              </w:rPr>
              <w:t xml:space="preserve"> desfășurate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Trimestrial</w:t>
            </w: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w:t>
            </w:r>
            <w:r>
              <w:rPr>
                <w:rFonts w:ascii="Times New Roman" w:hAnsi="Times New Roman" w:cs="Times New Roman"/>
              </w:rPr>
              <w:t xml:space="preserve"> superioară DCTST</w:t>
            </w:r>
          </w:p>
        </w:tc>
      </w:tr>
      <w:tr w:rsidR="000033CB">
        <w:trPr>
          <w:trHeight w:val="855"/>
        </w:trPr>
        <w:tc>
          <w:tcPr>
            <w:tcW w:w="22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Crearea și promovarea traseelor turistice care să includă atât obiective naturale, cât și culturale și care să fie accesibile pentru diverse categorii de turiști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Trasee turistice create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Pe parcursul anului</w:t>
            </w: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w:t>
            </w:r>
            <w:r>
              <w:rPr>
                <w:rFonts w:ascii="Times New Roman" w:hAnsi="Times New Roman" w:cs="Times New Roman"/>
              </w:rPr>
              <w:t>superioară DCTST</w:t>
            </w:r>
          </w:p>
        </w:tc>
      </w:tr>
      <w:tr w:rsidR="000033CB">
        <w:trPr>
          <w:trHeight w:val="855"/>
        </w:trPr>
        <w:tc>
          <w:tcPr>
            <w:tcW w:w="22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Marketingul prin </w:t>
            </w:r>
            <w:proofErr w:type="spellStart"/>
            <w:r>
              <w:rPr>
                <w:rFonts w:ascii="Times New Roman" w:hAnsi="Times New Roman" w:cs="Times New Roman"/>
              </w:rPr>
              <w:t>influenceri</w:t>
            </w:r>
            <w:proofErr w:type="spellEnd"/>
            <w:r>
              <w:rPr>
                <w:rFonts w:ascii="Times New Roman" w:hAnsi="Times New Roman" w:cs="Times New Roman"/>
              </w:rPr>
              <w:t xml:space="preserve">. Colaborarea cu </w:t>
            </w:r>
            <w:proofErr w:type="spellStart"/>
            <w:r>
              <w:rPr>
                <w:rFonts w:ascii="Times New Roman" w:hAnsi="Times New Roman" w:cs="Times New Roman"/>
              </w:rPr>
              <w:t>influencerii</w:t>
            </w:r>
            <w:proofErr w:type="spellEnd"/>
            <w:r>
              <w:rPr>
                <w:rFonts w:ascii="Times New Roman" w:hAnsi="Times New Roman" w:cs="Times New Roman"/>
              </w:rPr>
              <w:t xml:space="preserve"> și </w:t>
            </w:r>
            <w:proofErr w:type="spellStart"/>
            <w:r>
              <w:rPr>
                <w:rFonts w:ascii="Times New Roman" w:hAnsi="Times New Roman" w:cs="Times New Roman"/>
              </w:rPr>
              <w:t>bloggherii</w:t>
            </w:r>
            <w:proofErr w:type="spellEnd"/>
            <w:r>
              <w:rPr>
                <w:rFonts w:ascii="Times New Roman" w:hAnsi="Times New Roman" w:cs="Times New Roman"/>
              </w:rPr>
              <w:t xml:space="preserve"> de călătorie pentru a vizita și promova obiectivele turistice din raion, folosind canalele lor pentru a ajunge la o audiență largă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Numărul de parteneriate stabilite</w:t>
            </w:r>
          </w:p>
          <w:p w:rsidR="000033CB" w:rsidRDefault="00EF649D">
            <w:pPr>
              <w:rPr>
                <w:rFonts w:ascii="Times New Roman" w:hAnsi="Times New Roman" w:cs="Times New Roman"/>
              </w:rPr>
            </w:pPr>
            <w:r>
              <w:rPr>
                <w:rFonts w:ascii="Times New Roman" w:hAnsi="Times New Roman" w:cs="Times New Roman"/>
              </w:rPr>
              <w:t>Numărul de canale utilizate pentru promovarea turismului digital</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Pe parcursul anului</w:t>
            </w: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superioară DCTST</w:t>
            </w:r>
          </w:p>
        </w:tc>
      </w:tr>
      <w:tr w:rsidR="000033CB">
        <w:trPr>
          <w:trHeight w:val="278"/>
        </w:trPr>
        <w:tc>
          <w:tcPr>
            <w:tcW w:w="22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Dezvoltarea turismului digital prin crearea unui site web modern și promovarea acestuia pe rețelele de socializare (Facebook,</w:t>
            </w:r>
            <w:r>
              <w:rPr>
                <w:rFonts w:ascii="Times New Roman" w:hAnsi="Times New Roman" w:cs="Times New Roman"/>
              </w:rPr>
              <w:t xml:space="preserve"> </w:t>
            </w:r>
            <w:proofErr w:type="spellStart"/>
            <w:r>
              <w:rPr>
                <w:rFonts w:ascii="Times New Roman" w:hAnsi="Times New Roman" w:cs="Times New Roman"/>
              </w:rPr>
              <w:t>Instagram</w:t>
            </w:r>
            <w:proofErr w:type="spellEnd"/>
            <w:r>
              <w:rPr>
                <w:rFonts w:ascii="Times New Roman" w:hAnsi="Times New Roman" w:cs="Times New Roman"/>
              </w:rPr>
              <w:t xml:space="preserve">, </w:t>
            </w:r>
            <w:proofErr w:type="spellStart"/>
            <w:r>
              <w:rPr>
                <w:rFonts w:ascii="Times New Roman" w:hAnsi="Times New Roman" w:cs="Times New Roman"/>
              </w:rPr>
              <w:t>Tiktok</w:t>
            </w:r>
            <w:proofErr w:type="spellEnd"/>
            <w:r>
              <w:rPr>
                <w:rFonts w:ascii="Times New Roman" w:hAnsi="Times New Roman" w:cs="Times New Roman"/>
              </w:rPr>
              <w:t>), incluzând postări atractive, videoclipuri de promovare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Site web creat</w:t>
            </w:r>
          </w:p>
          <w:p w:rsidR="000033CB" w:rsidRDefault="00EF649D">
            <w:pPr>
              <w:rPr>
                <w:rFonts w:ascii="Times New Roman" w:hAnsi="Times New Roman" w:cs="Times New Roman"/>
              </w:rPr>
            </w:pPr>
            <w:r>
              <w:rPr>
                <w:rFonts w:ascii="Times New Roman" w:hAnsi="Times New Roman" w:cs="Times New Roman"/>
              </w:rPr>
              <w:t>Numărul de postări efectuate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Pe parcursul anului</w:t>
            </w: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ș</w:t>
            </w:r>
            <w:r>
              <w:rPr>
                <w:rFonts w:ascii="Times New Roman" w:hAnsi="Times New Roman" w:cs="Times New Roman"/>
              </w:rPr>
              <w:t>efa DCTST</w:t>
            </w:r>
          </w:p>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superioară DCTST</w:t>
            </w:r>
          </w:p>
        </w:tc>
      </w:tr>
      <w:tr w:rsidR="000033CB">
        <w:trPr>
          <w:trHeight w:val="278"/>
        </w:trPr>
        <w:tc>
          <w:tcPr>
            <w:tcW w:w="22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Crearea Centrului de Informare turistică</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1 Centru de </w:t>
            </w:r>
            <w:r>
              <w:rPr>
                <w:rFonts w:ascii="Times New Roman" w:hAnsi="Times New Roman" w:cs="Times New Roman"/>
              </w:rPr>
              <w:t>informare turistică creat</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Pe parcursul anului</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ș</w:t>
            </w:r>
            <w:r>
              <w:rPr>
                <w:rFonts w:ascii="Times New Roman" w:hAnsi="Times New Roman" w:cs="Times New Roman"/>
              </w:rPr>
              <w:t>efa DCTST</w:t>
            </w:r>
          </w:p>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superioară DCTST</w:t>
            </w:r>
          </w:p>
        </w:tc>
      </w:tr>
      <w:tr w:rsidR="000033CB">
        <w:trPr>
          <w:trHeight w:val="855"/>
        </w:trPr>
        <w:tc>
          <w:tcPr>
            <w:tcW w:w="22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Promovarea patrimoniului turistic</w:t>
            </w: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Crearea și actualizarea materialelor promoționale, care să prezinte atracțiile turistice, facilitățile de cazare și </w:t>
            </w:r>
            <w:r>
              <w:rPr>
                <w:rFonts w:ascii="Times New Roman" w:hAnsi="Times New Roman" w:cs="Times New Roman"/>
              </w:rPr>
              <w:t>oferte locale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Numărul de pliante, broșuri elaborate</w:t>
            </w:r>
          </w:p>
          <w:p w:rsidR="000033CB" w:rsidRDefault="00EF649D">
            <w:pPr>
              <w:rPr>
                <w:rFonts w:ascii="Times New Roman" w:hAnsi="Times New Roman" w:cs="Times New Roman"/>
              </w:rPr>
            </w:pPr>
            <w:r>
              <w:rPr>
                <w:rFonts w:ascii="Times New Roman" w:hAnsi="Times New Roman" w:cs="Times New Roman"/>
              </w:rPr>
              <w:t>Numărul de publicații pe pagina web, rețelele de socializare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Pe parcursul anului</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superioară DCTST</w:t>
            </w:r>
          </w:p>
        </w:tc>
      </w:tr>
      <w:tr w:rsidR="000033CB">
        <w:trPr>
          <w:trHeight w:val="855"/>
        </w:trPr>
        <w:tc>
          <w:tcPr>
            <w:tcW w:w="22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Elaborarea și implementarea unor campanii de promovare a turismului în raion </w:t>
            </w:r>
            <w:r>
              <w:rPr>
                <w:rFonts w:ascii="Times New Roman" w:hAnsi="Times New Roman" w:cs="Times New Roman"/>
              </w:rPr>
              <w:t xml:space="preserve">prin diverse canale (online, prin pliante, broșuri, site-uri web, rețele </w:t>
            </w:r>
            <w:proofErr w:type="spellStart"/>
            <w:r>
              <w:rPr>
                <w:rFonts w:ascii="Times New Roman" w:hAnsi="Times New Roman" w:cs="Times New Roman"/>
              </w:rPr>
              <w:t>socialie</w:t>
            </w:r>
            <w:proofErr w:type="spellEnd"/>
            <w:r>
              <w:rPr>
                <w:rFonts w:ascii="Times New Roman" w:hAnsi="Times New Roman" w:cs="Times New Roman"/>
              </w:rPr>
              <w:t xml:space="preserve"> etc.)</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2 campanii de promovare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proofErr w:type="spellStart"/>
            <w:r>
              <w:rPr>
                <w:rFonts w:ascii="Times New Roman" w:hAnsi="Times New Roman" w:cs="Times New Roman"/>
              </w:rPr>
              <w:t>Simestrial</w:t>
            </w:r>
            <w:proofErr w:type="spellEnd"/>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superioară DCTST</w:t>
            </w:r>
          </w:p>
        </w:tc>
      </w:tr>
      <w:tr w:rsidR="000033CB">
        <w:trPr>
          <w:trHeight w:val="855"/>
        </w:trPr>
        <w:tc>
          <w:tcPr>
            <w:tcW w:w="22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Coordonarea și organizarea de evenimente turistice și culturale în raion pentru a </w:t>
            </w:r>
            <w:r>
              <w:rPr>
                <w:rFonts w:ascii="Times New Roman" w:hAnsi="Times New Roman" w:cs="Times New Roman"/>
              </w:rPr>
              <w:t>atrage turiștii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Numărul de evenimente organizate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Pe parcursul anului</w:t>
            </w: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ș</w:t>
            </w:r>
            <w:r>
              <w:rPr>
                <w:rFonts w:ascii="Times New Roman" w:hAnsi="Times New Roman" w:cs="Times New Roman"/>
              </w:rPr>
              <w:t>efa DCTST</w:t>
            </w:r>
          </w:p>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superioară DCTST</w:t>
            </w:r>
          </w:p>
        </w:tc>
      </w:tr>
      <w:tr w:rsidR="000033CB">
        <w:trPr>
          <w:trHeight w:val="855"/>
        </w:trPr>
        <w:tc>
          <w:tcPr>
            <w:tcW w:w="22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Crearea și distribuirea materialelor informative care să ajute turiștii să descopere atractivitățile locale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Numărul de materiale c</w:t>
            </w:r>
            <w:r>
              <w:rPr>
                <w:rFonts w:ascii="Times New Roman" w:hAnsi="Times New Roman" w:cs="Times New Roman"/>
              </w:rPr>
              <w:t>reate și diseminate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Pe parcursul anului</w:t>
            </w: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superioară DCTST</w:t>
            </w:r>
          </w:p>
        </w:tc>
      </w:tr>
      <w:tr w:rsidR="000033CB">
        <w:trPr>
          <w:trHeight w:val="855"/>
        </w:trPr>
        <w:tc>
          <w:tcPr>
            <w:tcW w:w="22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Participarea la târguri și expoziții de turism în scopul promovării raionului și pentru atragerea turiștilor din afara regiunii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Numărul de participări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Pe parcursul </w:t>
            </w:r>
            <w:r>
              <w:rPr>
                <w:rFonts w:ascii="Times New Roman" w:hAnsi="Times New Roman" w:cs="Times New Roman"/>
              </w:rPr>
              <w:t>anului</w:t>
            </w: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superioară DCTST</w:t>
            </w:r>
          </w:p>
        </w:tc>
      </w:tr>
      <w:tr w:rsidR="000033CB">
        <w:trPr>
          <w:trHeight w:val="855"/>
        </w:trPr>
        <w:tc>
          <w:tcPr>
            <w:tcW w:w="22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6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 xml:space="preserve">Publicitate prin mass-media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Numărul de articole de specialitate în mass-media tradițională (ziare, reviste, TV, radio)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Pe parcursul anului</w:t>
            </w:r>
          </w:p>
        </w:tc>
        <w:tc>
          <w:tcPr>
            <w:tcW w:w="2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proofErr w:type="spellStart"/>
            <w:r>
              <w:rPr>
                <w:rFonts w:ascii="Times New Roman" w:hAnsi="Times New Roman" w:cs="Times New Roman"/>
              </w:rPr>
              <w:t>Paiu</w:t>
            </w:r>
            <w:proofErr w:type="spellEnd"/>
            <w:r>
              <w:rPr>
                <w:rFonts w:ascii="Times New Roman" w:hAnsi="Times New Roman" w:cs="Times New Roman"/>
              </w:rPr>
              <w:t xml:space="preserve"> Anișoara, specialistă superioară DCTST</w:t>
            </w:r>
          </w:p>
        </w:tc>
      </w:tr>
    </w:tbl>
    <w:p w:rsidR="000033CB" w:rsidRDefault="000033CB">
      <w:pPr>
        <w:jc w:val="center"/>
        <w:rPr>
          <w:rFonts w:ascii="Times New Roman" w:eastAsia="Times New Roman" w:hAnsi="Times New Roman" w:cs="Times New Roman"/>
          <w:b/>
          <w:bCs/>
          <w:i/>
          <w:iCs/>
          <w:sz w:val="20"/>
          <w:szCs w:val="20"/>
        </w:rPr>
      </w:pPr>
    </w:p>
    <w:p w:rsidR="000033CB" w:rsidRDefault="000033CB">
      <w:pPr>
        <w:jc w:val="center"/>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0033CB">
      <w:pPr>
        <w:jc w:val="both"/>
        <w:rPr>
          <w:rFonts w:ascii="Times New Roman" w:eastAsia="Times New Roman" w:hAnsi="Times New Roman" w:cs="Times New Roman"/>
          <w:b/>
          <w:bCs/>
          <w:i/>
          <w:iCs/>
          <w:sz w:val="20"/>
          <w:szCs w:val="20"/>
        </w:rPr>
      </w:pPr>
    </w:p>
    <w:p w:rsidR="000033CB" w:rsidRDefault="00EF649D">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Medicină/Sănătate</w:t>
      </w:r>
    </w:p>
    <w:tbl>
      <w:tblPr>
        <w:tblStyle w:val="Style46"/>
        <w:tblW w:w="147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0"/>
        <w:gridCol w:w="6240"/>
        <w:gridCol w:w="2655"/>
        <w:gridCol w:w="2850"/>
      </w:tblGrid>
      <w:tr w:rsidR="000033CB">
        <w:trPr>
          <w:trHeight w:val="629"/>
        </w:trPr>
        <w:tc>
          <w:tcPr>
            <w:tcW w:w="1474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0033CB">
            <w:pPr>
              <w:jc w:val="center"/>
              <w:rPr>
                <w:rFonts w:ascii="Times New Roman" w:hAnsi="Times New Roman" w:cs="Times New Roman"/>
                <w:b/>
                <w:bCs/>
                <w:i/>
                <w:iCs/>
                <w:color w:val="FFFFFF"/>
              </w:rPr>
            </w:pPr>
          </w:p>
          <w:p w:rsidR="000033CB" w:rsidRDefault="00EF649D">
            <w:pPr>
              <w:jc w:val="center"/>
              <w:rPr>
                <w:rFonts w:ascii="Times New Roman" w:hAnsi="Times New Roman" w:cs="Times New Roman"/>
                <w:b/>
                <w:bCs/>
                <w:i/>
                <w:iCs/>
              </w:rPr>
            </w:pPr>
            <w:r>
              <w:rPr>
                <w:rFonts w:ascii="Times New Roman" w:hAnsi="Times New Roman" w:cs="Times New Roman"/>
                <w:b/>
                <w:bCs/>
                <w:i/>
                <w:iCs/>
                <w:color w:val="FFFFFF"/>
              </w:rPr>
              <w:t>Obiectiv nr.1: Organizarea și prestarea serviciilor medicale în cadrul asistenței medicale primare</w:t>
            </w:r>
          </w:p>
        </w:tc>
      </w:tr>
      <w:tr w:rsidR="000033CB">
        <w:trPr>
          <w:trHeight w:val="549"/>
        </w:trPr>
        <w:tc>
          <w:tcPr>
            <w:tcW w:w="3000"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rFonts w:ascii="Times New Roman" w:hAnsi="Times New Roman" w:cs="Times New Roman"/>
                <w:b/>
                <w:bCs/>
                <w:color w:val="FFFFFF"/>
              </w:rPr>
            </w:pPr>
            <w:bookmarkStart w:id="5" w:name="_heading=h.43fcvjcmvd9r" w:colFirst="0" w:colLast="0"/>
            <w:bookmarkEnd w:id="5"/>
            <w:r>
              <w:rPr>
                <w:rFonts w:ascii="Times New Roman" w:hAnsi="Times New Roman" w:cs="Times New Roman"/>
                <w:b/>
                <w:bCs/>
                <w:color w:val="FFFFFF"/>
              </w:rPr>
              <w:t>Acțiuni</w:t>
            </w:r>
          </w:p>
        </w:tc>
        <w:tc>
          <w:tcPr>
            <w:tcW w:w="6240"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rFonts w:ascii="Times New Roman" w:hAnsi="Times New Roman" w:cs="Times New Roman"/>
                <w:b/>
                <w:bCs/>
                <w:color w:val="FFFFFF"/>
              </w:rPr>
            </w:pPr>
            <w:r>
              <w:rPr>
                <w:rFonts w:ascii="Times New Roman" w:hAnsi="Times New Roman" w:cs="Times New Roman"/>
                <w:b/>
                <w:bCs/>
                <w:color w:val="FFFFFF"/>
              </w:rPr>
              <w:t>Indicatorii de produs / rezultat</w:t>
            </w:r>
          </w:p>
        </w:tc>
        <w:tc>
          <w:tcPr>
            <w:tcW w:w="2655"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rFonts w:ascii="Times New Roman" w:hAnsi="Times New Roman" w:cs="Times New Roman"/>
                <w:b/>
                <w:bCs/>
                <w:color w:val="FFFFFF"/>
              </w:rPr>
            </w:pPr>
            <w:r>
              <w:rPr>
                <w:rFonts w:ascii="Times New Roman" w:hAnsi="Times New Roman" w:cs="Times New Roman"/>
                <w:b/>
                <w:bCs/>
                <w:color w:val="FFFFFF"/>
              </w:rPr>
              <w:t>Termenul de realizare</w:t>
            </w:r>
          </w:p>
        </w:tc>
        <w:tc>
          <w:tcPr>
            <w:tcW w:w="2850"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rFonts w:ascii="Times New Roman" w:hAnsi="Times New Roman" w:cs="Times New Roman"/>
                <w:b/>
                <w:bCs/>
                <w:color w:val="FFFFFF"/>
              </w:rPr>
            </w:pPr>
            <w:r>
              <w:rPr>
                <w:rFonts w:ascii="Times New Roman" w:hAnsi="Times New Roman" w:cs="Times New Roman"/>
                <w:b/>
                <w:bCs/>
                <w:color w:val="FFFFFF"/>
              </w:rPr>
              <w:t>Responsabil</w:t>
            </w:r>
          </w:p>
        </w:tc>
      </w:tr>
      <w:tr w:rsidR="000033CB">
        <w:trPr>
          <w:trHeight w:val="3177"/>
        </w:trPr>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lastRenderedPageBreak/>
              <w:t xml:space="preserve">1.1 Sporirea accesului pacienților la servicii medicale de </w:t>
            </w:r>
            <w:r>
              <w:rPr>
                <w:rFonts w:ascii="Times New Roman" w:hAnsi="Times New Roman" w:cs="Times New Roman"/>
              </w:rPr>
              <w:t>calitate</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Ponderea indicatorilor de activitate realizați conform normativelor </w:t>
            </w:r>
          </w:p>
          <w:p w:rsidR="000033CB" w:rsidRDefault="00EF649D">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nr.vizite</w:t>
            </w:r>
            <w:proofErr w:type="spellEnd"/>
            <w:r>
              <w:rPr>
                <w:rFonts w:ascii="Times New Roman" w:hAnsi="Times New Roman" w:cs="Times New Roman"/>
              </w:rPr>
              <w:t xml:space="preserve">, </w:t>
            </w:r>
            <w:proofErr w:type="spellStart"/>
            <w:r>
              <w:rPr>
                <w:rFonts w:ascii="Times New Roman" w:hAnsi="Times New Roman" w:cs="Times New Roman"/>
              </w:rPr>
              <w:t>nr.examinări</w:t>
            </w:r>
            <w:proofErr w:type="spellEnd"/>
            <w:r>
              <w:rPr>
                <w:rFonts w:ascii="Times New Roman" w:hAnsi="Times New Roman" w:cs="Times New Roman"/>
              </w:rPr>
              <w:t xml:space="preserve"> paraclinice, </w:t>
            </w:r>
            <w:proofErr w:type="spellStart"/>
            <w:r>
              <w:rPr>
                <w:rFonts w:ascii="Times New Roman" w:hAnsi="Times New Roman" w:cs="Times New Roman"/>
              </w:rPr>
              <w:t>nr.deplasări</w:t>
            </w:r>
            <w:proofErr w:type="spellEnd"/>
            <w:r>
              <w:rPr>
                <w:rFonts w:ascii="Times New Roman" w:hAnsi="Times New Roman" w:cs="Times New Roman"/>
              </w:rPr>
              <w:t xml:space="preserve"> în localitățile fără MF, medicamente compensate eliberate)</w:t>
            </w:r>
          </w:p>
          <w:p w:rsidR="000033CB" w:rsidRDefault="00EF649D">
            <w:pPr>
              <w:rPr>
                <w:rFonts w:ascii="Times New Roman" w:hAnsi="Times New Roman" w:cs="Times New Roman"/>
              </w:rPr>
            </w:pPr>
            <w:r>
              <w:rPr>
                <w:rFonts w:ascii="Times New Roman" w:hAnsi="Times New Roman" w:cs="Times New Roman"/>
              </w:rPr>
              <w:t>Nr. de examinări profesionale</w:t>
            </w:r>
          </w:p>
          <w:p w:rsidR="000033CB" w:rsidRDefault="00EF649D">
            <w:pPr>
              <w:rPr>
                <w:rFonts w:ascii="Times New Roman" w:hAnsi="Times New Roman" w:cs="Times New Roman"/>
              </w:rPr>
            </w:pPr>
            <w:r>
              <w:rPr>
                <w:rFonts w:ascii="Times New Roman" w:hAnsi="Times New Roman" w:cs="Times New Roman"/>
              </w:rPr>
              <w:t>Spectrul și volumul medicamentelor com</w:t>
            </w:r>
            <w:r>
              <w:rPr>
                <w:rFonts w:ascii="Times New Roman" w:hAnsi="Times New Roman" w:cs="Times New Roman"/>
              </w:rPr>
              <w:t>pensate prescrise corespunzător necesităților pacienților</w:t>
            </w:r>
          </w:p>
          <w:p w:rsidR="000033CB" w:rsidRDefault="00EF649D">
            <w:pPr>
              <w:rPr>
                <w:rFonts w:ascii="Times New Roman" w:hAnsi="Times New Roman" w:cs="Times New Roman"/>
              </w:rPr>
            </w:pPr>
            <w:r>
              <w:rPr>
                <w:rFonts w:ascii="Times New Roman" w:hAnsi="Times New Roman" w:cs="Times New Roman"/>
              </w:rPr>
              <w:t>Numărul fișelor medicale electronice completate în raport cu numărul total de fișe</w:t>
            </w:r>
          </w:p>
          <w:p w:rsidR="000033CB" w:rsidRDefault="00EF649D">
            <w:pPr>
              <w:rPr>
                <w:rFonts w:ascii="Times New Roman" w:hAnsi="Times New Roman" w:cs="Times New Roman"/>
              </w:rPr>
            </w:pPr>
            <w:r>
              <w:rPr>
                <w:rFonts w:ascii="Times New Roman" w:hAnsi="Times New Roman" w:cs="Times New Roman"/>
              </w:rPr>
              <w:t>Nr servicii noi implementate</w:t>
            </w:r>
          </w:p>
          <w:p w:rsidR="000033CB" w:rsidRDefault="00EF649D">
            <w:pPr>
              <w:rPr>
                <w:rFonts w:ascii="Times New Roman" w:hAnsi="Times New Roman" w:cs="Times New Roman"/>
              </w:rPr>
            </w:pPr>
            <w:r>
              <w:rPr>
                <w:rFonts w:ascii="Times New Roman" w:hAnsi="Times New Roman" w:cs="Times New Roman"/>
              </w:rPr>
              <w:t xml:space="preserve">Nr deplasări conform </w:t>
            </w:r>
            <w:proofErr w:type="spellStart"/>
            <w:r>
              <w:rPr>
                <w:rFonts w:ascii="Times New Roman" w:hAnsi="Times New Roman" w:cs="Times New Roman"/>
              </w:rPr>
              <w:t>prodramului</w:t>
            </w:r>
            <w:proofErr w:type="spellEnd"/>
            <w:r>
              <w:rPr>
                <w:rFonts w:ascii="Times New Roman" w:hAnsi="Times New Roman" w:cs="Times New Roman"/>
              </w:rPr>
              <w:t xml:space="preserve"> </w:t>
            </w:r>
          </w:p>
          <w:p w:rsidR="000033CB" w:rsidRDefault="00EF649D">
            <w:pPr>
              <w:rPr>
                <w:rFonts w:ascii="Times New Roman" w:hAnsi="Times New Roman" w:cs="Times New Roman"/>
              </w:rPr>
            </w:pPr>
            <w:r>
              <w:rPr>
                <w:rFonts w:ascii="Times New Roman" w:hAnsi="Times New Roman" w:cs="Times New Roman"/>
              </w:rPr>
              <w:t>Nr prevederi Programului Unic respectate</w:t>
            </w:r>
          </w:p>
          <w:p w:rsidR="000033CB" w:rsidRDefault="00EF649D">
            <w:pPr>
              <w:rPr>
                <w:rFonts w:ascii="Times New Roman" w:hAnsi="Times New Roman" w:cs="Times New Roman"/>
              </w:rPr>
            </w:pPr>
            <w:r>
              <w:rPr>
                <w:rFonts w:ascii="Times New Roman" w:hAnsi="Times New Roman" w:cs="Times New Roman"/>
              </w:rPr>
              <w:t>Nr donatori</w:t>
            </w:r>
          </w:p>
          <w:p w:rsidR="000033CB" w:rsidRDefault="00EF649D">
            <w:pPr>
              <w:rPr>
                <w:rFonts w:ascii="Times New Roman" w:hAnsi="Times New Roman" w:cs="Times New Roman"/>
              </w:rPr>
            </w:pPr>
            <w:r>
              <w:rPr>
                <w:rFonts w:ascii="Times New Roman" w:hAnsi="Times New Roman" w:cs="Times New Roman"/>
              </w:rPr>
              <w:t>NPC respectate</w:t>
            </w:r>
          </w:p>
          <w:p w:rsidR="000033CB" w:rsidRDefault="00EF649D">
            <w:pPr>
              <w:rPr>
                <w:rFonts w:ascii="Times New Roman" w:hAnsi="Times New Roman" w:cs="Times New Roman"/>
              </w:rPr>
            </w:pPr>
            <w:r>
              <w:rPr>
                <w:rFonts w:ascii="Times New Roman" w:hAnsi="Times New Roman" w:cs="Times New Roman"/>
              </w:rPr>
              <w:t>Ponderea pacienților refugiați cu acces asigurat 100%</w:t>
            </w:r>
          </w:p>
          <w:p w:rsidR="000033CB" w:rsidRDefault="00EF649D">
            <w:pPr>
              <w:rPr>
                <w:rFonts w:ascii="Times New Roman" w:hAnsi="Times New Roman" w:cs="Times New Roman"/>
              </w:rPr>
            </w:pPr>
            <w:r>
              <w:rPr>
                <w:rFonts w:ascii="Times New Roman" w:hAnsi="Times New Roman" w:cs="Times New Roman"/>
              </w:rPr>
              <w:t>Numărul de contracte încheiate</w:t>
            </w:r>
          </w:p>
          <w:p w:rsidR="000033CB" w:rsidRDefault="00EF649D">
            <w:pPr>
              <w:rPr>
                <w:rFonts w:ascii="Times New Roman" w:hAnsi="Times New Roman" w:cs="Times New Roman"/>
              </w:rPr>
            </w:pPr>
            <w:r>
              <w:rPr>
                <w:rFonts w:ascii="Times New Roman" w:hAnsi="Times New Roman" w:cs="Times New Roman"/>
              </w:rPr>
              <w:t>Realizarea planului financiar</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        anul 2026   </w:t>
            </w:r>
          </w:p>
        </w:tc>
        <w:tc>
          <w:tcPr>
            <w:tcW w:w="2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Ș</w:t>
            </w:r>
            <w:r>
              <w:rPr>
                <w:rFonts w:ascii="Times New Roman" w:hAnsi="Times New Roman" w:cs="Times New Roman"/>
              </w:rPr>
              <w:t>ef adjunct CS Ștefan Vodă</w:t>
            </w:r>
          </w:p>
          <w:p w:rsidR="000033CB" w:rsidRDefault="00EF649D">
            <w:pPr>
              <w:rPr>
                <w:rFonts w:ascii="Times New Roman" w:hAnsi="Times New Roman" w:cs="Times New Roman"/>
              </w:rPr>
            </w:pPr>
            <w:r>
              <w:rPr>
                <w:rFonts w:ascii="Times New Roman" w:hAnsi="Times New Roman" w:cs="Times New Roman"/>
              </w:rPr>
              <w:t>ș</w:t>
            </w:r>
            <w:r>
              <w:rPr>
                <w:rFonts w:ascii="Times New Roman" w:hAnsi="Times New Roman" w:cs="Times New Roman"/>
              </w:rPr>
              <w:t xml:space="preserve">efii CS Crocmaz, Olănești, </w:t>
            </w:r>
            <w:proofErr w:type="spellStart"/>
            <w:r>
              <w:rPr>
                <w:rFonts w:ascii="Times New Roman" w:hAnsi="Times New Roman" w:cs="Times New Roman"/>
              </w:rPr>
              <w:t>Talmaza</w:t>
            </w:r>
            <w:proofErr w:type="spellEnd"/>
          </w:p>
          <w:p w:rsidR="000033CB" w:rsidRDefault="000033CB">
            <w:pPr>
              <w:rPr>
                <w:rFonts w:ascii="Times New Roman" w:hAnsi="Times New Roman" w:cs="Times New Roman"/>
              </w:rPr>
            </w:pPr>
          </w:p>
          <w:p w:rsidR="000033CB" w:rsidRDefault="00EF649D">
            <w:pPr>
              <w:rPr>
                <w:rFonts w:ascii="Times New Roman" w:hAnsi="Times New Roman" w:cs="Times New Roman"/>
              </w:rPr>
            </w:pPr>
            <w:r>
              <w:rPr>
                <w:rFonts w:ascii="Times New Roman" w:hAnsi="Times New Roman" w:cs="Times New Roman"/>
              </w:rPr>
              <w:t>ș</w:t>
            </w:r>
            <w:r>
              <w:rPr>
                <w:rFonts w:ascii="Times New Roman" w:hAnsi="Times New Roman" w:cs="Times New Roman"/>
              </w:rPr>
              <w:t>efii OMF</w:t>
            </w:r>
          </w:p>
        </w:tc>
      </w:tr>
      <w:tr w:rsidR="000033CB">
        <w:trPr>
          <w:trHeight w:val="1590"/>
        </w:trPr>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1.2.Promovarea asistenței </w:t>
            </w:r>
            <w:r>
              <w:rPr>
                <w:rFonts w:ascii="Times New Roman" w:hAnsi="Times New Roman" w:cs="Times New Roman"/>
              </w:rPr>
              <w:t>medicale integrate continuității serviciilor medicale pentru soluționarea problemelor de sănătate a populației</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nr. pacienți deserviți</w:t>
            </w:r>
          </w:p>
          <w:p w:rsidR="000033CB" w:rsidRDefault="000033CB">
            <w:pPr>
              <w:rPr>
                <w:rFonts w:ascii="Times New Roman" w:hAnsi="Times New Roman" w:cs="Times New Roman"/>
              </w:rPr>
            </w:pP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        permanent </w:t>
            </w:r>
          </w:p>
        </w:tc>
        <w:tc>
          <w:tcPr>
            <w:tcW w:w="2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                echipa MF</w:t>
            </w:r>
          </w:p>
        </w:tc>
      </w:tr>
      <w:tr w:rsidR="000033CB">
        <w:trPr>
          <w:trHeight w:val="2835"/>
        </w:trPr>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1.3. Sporirea rolului și autorității AMP în sistemul național de sănătate </w:t>
            </w:r>
            <w:r>
              <w:rPr>
                <w:rFonts w:ascii="Times New Roman" w:hAnsi="Times New Roman" w:cs="Times New Roman"/>
              </w:rPr>
              <w:t xml:space="preserve">prin </w:t>
            </w:r>
            <w:proofErr w:type="spellStart"/>
            <w:r>
              <w:rPr>
                <w:rFonts w:ascii="Times New Roman" w:hAnsi="Times New Roman" w:cs="Times New Roman"/>
              </w:rPr>
              <w:t>prioritizarea</w:t>
            </w:r>
            <w:proofErr w:type="spellEnd"/>
            <w:r>
              <w:rPr>
                <w:rFonts w:ascii="Times New Roman" w:hAnsi="Times New Roman" w:cs="Times New Roman"/>
              </w:rPr>
              <w:t xml:space="preserve"> activităților de prevenire a maladiilor</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Nivelul de îndeplinire a planurilor la examinări profilactice</w:t>
            </w:r>
          </w:p>
          <w:p w:rsidR="000033CB" w:rsidRDefault="00EF649D">
            <w:pPr>
              <w:rPr>
                <w:rFonts w:ascii="Times New Roman" w:hAnsi="Times New Roman" w:cs="Times New Roman"/>
              </w:rPr>
            </w:pPr>
            <w:r>
              <w:rPr>
                <w:rFonts w:ascii="Times New Roman" w:hAnsi="Times New Roman" w:cs="Times New Roman"/>
              </w:rPr>
              <w:t>Nivelul de îndeplinire a planurilor de imunizări</w:t>
            </w:r>
          </w:p>
          <w:p w:rsidR="000033CB" w:rsidRDefault="00EF649D">
            <w:pPr>
              <w:rPr>
                <w:rFonts w:ascii="Times New Roman" w:hAnsi="Times New Roman" w:cs="Times New Roman"/>
              </w:rPr>
            </w:pPr>
            <w:r>
              <w:rPr>
                <w:rFonts w:ascii="Times New Roman" w:hAnsi="Times New Roman" w:cs="Times New Roman"/>
              </w:rPr>
              <w:t>Nr beneficiari</w:t>
            </w:r>
          </w:p>
          <w:p w:rsidR="000033CB" w:rsidRDefault="00EF649D">
            <w:pPr>
              <w:rPr>
                <w:rFonts w:ascii="Times New Roman" w:hAnsi="Times New Roman" w:cs="Times New Roman"/>
              </w:rPr>
            </w:pPr>
            <w:r>
              <w:rPr>
                <w:rFonts w:ascii="Times New Roman" w:hAnsi="Times New Roman" w:cs="Times New Roman"/>
              </w:rPr>
              <w:t>Nr de pacienți cu tuberculoză depistați în stadii oportune de către MF</w:t>
            </w:r>
          </w:p>
          <w:p w:rsidR="000033CB" w:rsidRDefault="00EF649D">
            <w:pPr>
              <w:rPr>
                <w:rFonts w:ascii="Times New Roman" w:hAnsi="Times New Roman" w:cs="Times New Roman"/>
              </w:rPr>
            </w:pPr>
            <w:r>
              <w:rPr>
                <w:rFonts w:ascii="Times New Roman" w:hAnsi="Times New Roman" w:cs="Times New Roman"/>
              </w:rPr>
              <w:t xml:space="preserve">Nr. de ședințe petrecute, </w:t>
            </w:r>
            <w:hyperlink r:id="rId13">
              <w:r>
                <w:rPr>
                  <w:rFonts w:ascii="Times New Roman" w:hAnsi="Times New Roman" w:cs="Times New Roman"/>
                  <w:color w:val="1155CC"/>
                  <w:u w:val="single"/>
                </w:rPr>
                <w:t>nr.de</w:t>
              </w:r>
            </w:hyperlink>
            <w:r>
              <w:rPr>
                <w:rFonts w:ascii="Times New Roman" w:hAnsi="Times New Roman" w:cs="Times New Roman"/>
              </w:rPr>
              <w:t xml:space="preserve"> beneficiari</w:t>
            </w:r>
          </w:p>
          <w:p w:rsidR="000033CB" w:rsidRDefault="00EF649D">
            <w:pPr>
              <w:rPr>
                <w:rFonts w:ascii="Times New Roman" w:hAnsi="Times New Roman" w:cs="Times New Roman"/>
              </w:rPr>
            </w:pPr>
            <w:r>
              <w:rPr>
                <w:rFonts w:ascii="Times New Roman" w:hAnsi="Times New Roman" w:cs="Times New Roman"/>
              </w:rPr>
              <w:t>Micșorarea incidenței cu 1% anual</w:t>
            </w:r>
          </w:p>
          <w:p w:rsidR="000033CB" w:rsidRDefault="00EF649D">
            <w:pPr>
              <w:rPr>
                <w:rFonts w:ascii="Times New Roman" w:hAnsi="Times New Roman" w:cs="Times New Roman"/>
              </w:rPr>
            </w:pPr>
            <w:r>
              <w:rPr>
                <w:rFonts w:ascii="Times New Roman" w:hAnsi="Times New Roman" w:cs="Times New Roman"/>
              </w:rPr>
              <w:t>Nr de pacienți cuprinși în programe</w:t>
            </w:r>
          </w:p>
          <w:p w:rsidR="000033CB" w:rsidRDefault="00EF649D">
            <w:pPr>
              <w:rPr>
                <w:rFonts w:ascii="Times New Roman" w:hAnsi="Times New Roman" w:cs="Times New Roman"/>
              </w:rPr>
            </w:pPr>
            <w:r>
              <w:rPr>
                <w:rFonts w:ascii="Times New Roman" w:hAnsi="Times New Roman" w:cs="Times New Roman"/>
              </w:rPr>
              <w:t>Nr IAAM înregistrate în timpul anului</w:t>
            </w:r>
          </w:p>
          <w:p w:rsidR="000033CB" w:rsidRDefault="00EF649D">
            <w:pPr>
              <w:rPr>
                <w:rFonts w:ascii="Times New Roman" w:hAnsi="Times New Roman" w:cs="Times New Roman"/>
              </w:rPr>
            </w:pPr>
            <w:r>
              <w:rPr>
                <w:rFonts w:ascii="Times New Roman" w:hAnsi="Times New Roman" w:cs="Times New Roman"/>
              </w:rPr>
              <w:t>Nr activități</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      permanent</w:t>
            </w:r>
          </w:p>
        </w:tc>
        <w:tc>
          <w:tcPr>
            <w:tcW w:w="2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Ș</w:t>
            </w:r>
            <w:r>
              <w:rPr>
                <w:rFonts w:ascii="Times New Roman" w:hAnsi="Times New Roman" w:cs="Times New Roman"/>
              </w:rPr>
              <w:t>ef adjunct, asistenta șefă,</w:t>
            </w:r>
          </w:p>
          <w:p w:rsidR="000033CB" w:rsidRDefault="00EF649D">
            <w:pPr>
              <w:rPr>
                <w:rFonts w:ascii="Times New Roman" w:hAnsi="Times New Roman" w:cs="Times New Roman"/>
              </w:rPr>
            </w:pPr>
            <w:proofErr w:type="spellStart"/>
            <w:r>
              <w:rPr>
                <w:rFonts w:ascii="Times New Roman" w:hAnsi="Times New Roman" w:cs="Times New Roman"/>
              </w:rPr>
              <w:t>toti</w:t>
            </w:r>
            <w:proofErr w:type="spellEnd"/>
            <w:r>
              <w:rPr>
                <w:rFonts w:ascii="Times New Roman" w:hAnsi="Times New Roman" w:cs="Times New Roman"/>
              </w:rPr>
              <w:t xml:space="preserve"> lucrător</w:t>
            </w:r>
            <w:r>
              <w:rPr>
                <w:rFonts w:ascii="Times New Roman" w:hAnsi="Times New Roman" w:cs="Times New Roman"/>
              </w:rPr>
              <w:t>ii medicali</w:t>
            </w:r>
          </w:p>
        </w:tc>
      </w:tr>
      <w:tr w:rsidR="000033CB">
        <w:trPr>
          <w:trHeight w:val="2955"/>
        </w:trPr>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lastRenderedPageBreak/>
              <w:t>1.4. Dezvoltarea și implementarea unui sistem de asigurare și îmbunătățire a calității serviciilor medicale de AMP</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color w:val="222222"/>
                <w:highlight w:val="white"/>
              </w:rPr>
            </w:pPr>
            <w:proofErr w:type="spellStart"/>
            <w:r>
              <w:rPr>
                <w:rFonts w:ascii="Times New Roman" w:hAnsi="Times New Roman" w:cs="Times New Roman"/>
                <w:color w:val="222222"/>
                <w:highlight w:val="white"/>
              </w:rPr>
              <w:t>Nr.rapoarte</w:t>
            </w:r>
            <w:proofErr w:type="spellEnd"/>
            <w:r>
              <w:rPr>
                <w:rFonts w:ascii="Times New Roman" w:hAnsi="Times New Roman" w:cs="Times New Roman"/>
                <w:color w:val="222222"/>
                <w:highlight w:val="white"/>
              </w:rPr>
              <w:t xml:space="preserve">, acte de control elaborate de către Comisia </w:t>
            </w:r>
            <w:proofErr w:type="spellStart"/>
            <w:r>
              <w:rPr>
                <w:rFonts w:ascii="Times New Roman" w:hAnsi="Times New Roman" w:cs="Times New Roman"/>
                <w:color w:val="222222"/>
                <w:highlight w:val="white"/>
              </w:rPr>
              <w:t>Calităţii</w:t>
            </w:r>
            <w:proofErr w:type="spellEnd"/>
          </w:p>
          <w:p w:rsidR="000033CB" w:rsidRDefault="00EF649D">
            <w:pPr>
              <w:rPr>
                <w:rFonts w:ascii="Times New Roman" w:hAnsi="Times New Roman" w:cs="Times New Roman"/>
                <w:color w:val="222222"/>
                <w:highlight w:val="white"/>
              </w:rPr>
            </w:pPr>
            <w:r>
              <w:rPr>
                <w:rFonts w:ascii="Times New Roman" w:hAnsi="Times New Roman" w:cs="Times New Roman"/>
                <w:color w:val="222222"/>
                <w:highlight w:val="white"/>
              </w:rPr>
              <w:t>Nivelul de respectare a Standardelor acreditare a IMSP de AMP</w:t>
            </w:r>
          </w:p>
          <w:p w:rsidR="000033CB" w:rsidRDefault="00EF649D">
            <w:pPr>
              <w:rPr>
                <w:rFonts w:ascii="Times New Roman" w:hAnsi="Times New Roman" w:cs="Times New Roman"/>
                <w:color w:val="222222"/>
                <w:highlight w:val="white"/>
              </w:rPr>
            </w:pPr>
            <w:r>
              <w:rPr>
                <w:rFonts w:ascii="Times New Roman" w:hAnsi="Times New Roman" w:cs="Times New Roman"/>
                <w:color w:val="222222"/>
                <w:highlight w:val="white"/>
              </w:rPr>
              <w:t>Nivelul de îndeplinire a indicatorilor calității serviciilor de AMP</w:t>
            </w:r>
          </w:p>
          <w:p w:rsidR="000033CB" w:rsidRDefault="00EF649D">
            <w:pPr>
              <w:rPr>
                <w:rFonts w:ascii="Times New Roman" w:hAnsi="Times New Roman" w:cs="Times New Roman"/>
                <w:color w:val="222222"/>
                <w:highlight w:val="white"/>
              </w:rPr>
            </w:pPr>
            <w:r>
              <w:rPr>
                <w:rFonts w:ascii="Times New Roman" w:hAnsi="Times New Roman" w:cs="Times New Roman"/>
                <w:color w:val="222222"/>
                <w:highlight w:val="white"/>
              </w:rPr>
              <w:t xml:space="preserve">Lipsa </w:t>
            </w:r>
            <w:proofErr w:type="spellStart"/>
            <w:r>
              <w:rPr>
                <w:rFonts w:ascii="Times New Roman" w:hAnsi="Times New Roman" w:cs="Times New Roman"/>
                <w:color w:val="222222"/>
                <w:highlight w:val="white"/>
              </w:rPr>
              <w:t>petiţiilor</w:t>
            </w:r>
            <w:proofErr w:type="spellEnd"/>
            <w:r>
              <w:rPr>
                <w:rFonts w:ascii="Times New Roman" w:hAnsi="Times New Roman" w:cs="Times New Roman"/>
                <w:color w:val="222222"/>
                <w:highlight w:val="white"/>
              </w:rPr>
              <w:t xml:space="preserve">, satisfacția </w:t>
            </w:r>
            <w:proofErr w:type="spellStart"/>
            <w:r>
              <w:rPr>
                <w:rFonts w:ascii="Times New Roman" w:hAnsi="Times New Roman" w:cs="Times New Roman"/>
                <w:color w:val="222222"/>
                <w:highlight w:val="white"/>
              </w:rPr>
              <w:t>pacienţilor</w:t>
            </w:r>
            <w:proofErr w:type="spellEnd"/>
            <w:r>
              <w:rPr>
                <w:rFonts w:ascii="Times New Roman" w:hAnsi="Times New Roman" w:cs="Times New Roman"/>
                <w:color w:val="222222"/>
                <w:highlight w:val="white"/>
              </w:rPr>
              <w:t>.</w:t>
            </w:r>
          </w:p>
          <w:p w:rsidR="000033CB" w:rsidRDefault="00EF649D">
            <w:pPr>
              <w:rPr>
                <w:rFonts w:ascii="Times New Roman" w:hAnsi="Times New Roman" w:cs="Times New Roman"/>
                <w:color w:val="222222"/>
                <w:highlight w:val="white"/>
              </w:rPr>
            </w:pPr>
            <w:r>
              <w:rPr>
                <w:rFonts w:ascii="Times New Roman" w:hAnsi="Times New Roman" w:cs="Times New Roman"/>
                <w:color w:val="222222"/>
                <w:highlight w:val="white"/>
              </w:rPr>
              <w:t>Nr. subdiviziuni evaluate</w:t>
            </w:r>
          </w:p>
          <w:p w:rsidR="000033CB" w:rsidRDefault="00EF649D">
            <w:pPr>
              <w:rPr>
                <w:rFonts w:ascii="Times New Roman" w:hAnsi="Times New Roman" w:cs="Times New Roman"/>
                <w:color w:val="222222"/>
                <w:highlight w:val="white"/>
              </w:rPr>
            </w:pPr>
            <w:proofErr w:type="spellStart"/>
            <w:r>
              <w:rPr>
                <w:rFonts w:ascii="Times New Roman" w:hAnsi="Times New Roman" w:cs="Times New Roman"/>
                <w:color w:val="222222"/>
                <w:highlight w:val="white"/>
              </w:rPr>
              <w:t>Menţinerea</w:t>
            </w:r>
            <w:proofErr w:type="spellEnd"/>
            <w:r>
              <w:rPr>
                <w:rFonts w:ascii="Times New Roman" w:hAnsi="Times New Roman" w:cs="Times New Roman"/>
                <w:color w:val="222222"/>
                <w:highlight w:val="white"/>
              </w:rPr>
              <w:t xml:space="preserve"> indicilor de activitate la nivel RM</w:t>
            </w:r>
          </w:p>
          <w:p w:rsidR="000033CB" w:rsidRDefault="00EF649D">
            <w:pPr>
              <w:rPr>
                <w:rFonts w:ascii="Times New Roman" w:hAnsi="Times New Roman" w:cs="Times New Roman"/>
                <w:color w:val="222222"/>
                <w:highlight w:val="white"/>
              </w:rPr>
            </w:pPr>
            <w:r>
              <w:rPr>
                <w:rFonts w:ascii="Times New Roman" w:hAnsi="Times New Roman" w:cs="Times New Roman"/>
                <w:color w:val="222222"/>
                <w:highlight w:val="white"/>
              </w:rPr>
              <w:t xml:space="preserve">Nr. </w:t>
            </w:r>
            <w:proofErr w:type="spellStart"/>
            <w:r>
              <w:rPr>
                <w:rFonts w:ascii="Times New Roman" w:hAnsi="Times New Roman" w:cs="Times New Roman"/>
                <w:color w:val="222222"/>
                <w:highlight w:val="white"/>
              </w:rPr>
              <w:t>şedinţe</w:t>
            </w:r>
            <w:proofErr w:type="spellEnd"/>
            <w:r>
              <w:rPr>
                <w:rFonts w:ascii="Times New Roman" w:hAnsi="Times New Roman" w:cs="Times New Roman"/>
                <w:color w:val="222222"/>
                <w:highlight w:val="white"/>
              </w:rPr>
              <w:t xml:space="preserve"> </w:t>
            </w:r>
            <w:proofErr w:type="spellStart"/>
            <w:r>
              <w:rPr>
                <w:rFonts w:ascii="Times New Roman" w:hAnsi="Times New Roman" w:cs="Times New Roman"/>
                <w:color w:val="222222"/>
                <w:highlight w:val="white"/>
              </w:rPr>
              <w:t>şi</w:t>
            </w:r>
            <w:proofErr w:type="spellEnd"/>
            <w:r>
              <w:rPr>
                <w:rFonts w:ascii="Times New Roman" w:hAnsi="Times New Roman" w:cs="Times New Roman"/>
                <w:color w:val="222222"/>
                <w:highlight w:val="white"/>
              </w:rPr>
              <w:t xml:space="preserve"> tematica planificată conform Planului de activitate</w:t>
            </w:r>
          </w:p>
          <w:p w:rsidR="000033CB" w:rsidRDefault="00EF649D">
            <w:pPr>
              <w:rPr>
                <w:rFonts w:ascii="Times New Roman" w:hAnsi="Times New Roman" w:cs="Times New Roman"/>
                <w:color w:val="222222"/>
                <w:highlight w:val="white"/>
              </w:rPr>
            </w:pPr>
            <w:r>
              <w:rPr>
                <w:rFonts w:ascii="Times New Roman" w:hAnsi="Times New Roman" w:cs="Times New Roman"/>
                <w:color w:val="222222"/>
                <w:highlight w:val="white"/>
              </w:rPr>
              <w:t>1 son</w:t>
            </w:r>
            <w:r>
              <w:rPr>
                <w:rFonts w:ascii="Times New Roman" w:hAnsi="Times New Roman" w:cs="Times New Roman"/>
                <w:color w:val="222222"/>
                <w:highlight w:val="white"/>
              </w:rPr>
              <w:t>daj</w:t>
            </w:r>
          </w:p>
          <w:p w:rsidR="000033CB" w:rsidRDefault="00EF649D">
            <w:pPr>
              <w:rPr>
                <w:rFonts w:ascii="Times New Roman" w:hAnsi="Times New Roman" w:cs="Times New Roman"/>
                <w:color w:val="222222"/>
                <w:highlight w:val="white"/>
              </w:rPr>
            </w:pPr>
            <w:r>
              <w:rPr>
                <w:rFonts w:ascii="Times New Roman" w:hAnsi="Times New Roman" w:cs="Times New Roman"/>
                <w:color w:val="222222"/>
                <w:highlight w:val="white"/>
              </w:rPr>
              <w:t>N POS și PCL elaborate</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          permanent</w:t>
            </w: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EF649D">
            <w:pPr>
              <w:rPr>
                <w:rFonts w:ascii="Times New Roman" w:hAnsi="Times New Roman" w:cs="Times New Roman"/>
              </w:rPr>
            </w:pPr>
            <w:r>
              <w:rPr>
                <w:rFonts w:ascii="Times New Roman" w:hAnsi="Times New Roman" w:cs="Times New Roman"/>
              </w:rPr>
              <w:t>deplasări în teritoriu</w:t>
            </w: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EF649D">
            <w:pPr>
              <w:rPr>
                <w:rFonts w:ascii="Times New Roman" w:hAnsi="Times New Roman" w:cs="Times New Roman"/>
              </w:rPr>
            </w:pPr>
            <w:r>
              <w:rPr>
                <w:rFonts w:ascii="Times New Roman" w:hAnsi="Times New Roman" w:cs="Times New Roman"/>
              </w:rPr>
              <w:t>conform planului</w:t>
            </w:r>
          </w:p>
        </w:tc>
        <w:tc>
          <w:tcPr>
            <w:tcW w:w="2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Şef</w:t>
            </w:r>
            <w:proofErr w:type="spellEnd"/>
            <w:r>
              <w:rPr>
                <w:rFonts w:ascii="Times New Roman" w:hAnsi="Times New Roman" w:cs="Times New Roman"/>
              </w:rPr>
              <w:t xml:space="preserve"> CS, </w:t>
            </w:r>
            <w:proofErr w:type="spellStart"/>
            <w:r>
              <w:rPr>
                <w:rFonts w:ascii="Times New Roman" w:hAnsi="Times New Roman" w:cs="Times New Roman"/>
              </w:rPr>
              <w:t>şef</w:t>
            </w:r>
            <w:proofErr w:type="spellEnd"/>
            <w:r>
              <w:rPr>
                <w:rFonts w:ascii="Times New Roman" w:hAnsi="Times New Roman" w:cs="Times New Roman"/>
              </w:rPr>
              <w:t xml:space="preserve"> adjunct</w:t>
            </w:r>
          </w:p>
          <w:p w:rsidR="000033CB" w:rsidRDefault="000033CB">
            <w:pPr>
              <w:rPr>
                <w:rFonts w:ascii="Times New Roman" w:hAnsi="Times New Roman" w:cs="Times New Roman"/>
              </w:rPr>
            </w:pPr>
          </w:p>
          <w:p w:rsidR="000033CB" w:rsidRDefault="000033CB">
            <w:pPr>
              <w:rPr>
                <w:rFonts w:ascii="Times New Roman" w:hAnsi="Times New Roman" w:cs="Times New Roman"/>
              </w:rPr>
            </w:pPr>
          </w:p>
        </w:tc>
      </w:tr>
      <w:tr w:rsidR="000033CB">
        <w:trPr>
          <w:trHeight w:val="2760"/>
        </w:trPr>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1.5. Sporirea gradului de digitalizare a serviciilor medicale în CS</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N vizite înregistrate în SIAAMP/vizite</w:t>
            </w:r>
          </w:p>
          <w:p w:rsidR="000033CB" w:rsidRDefault="00EF649D">
            <w:pPr>
              <w:rPr>
                <w:rFonts w:ascii="Times New Roman" w:hAnsi="Times New Roman" w:cs="Times New Roman"/>
              </w:rPr>
            </w:pPr>
            <w:r>
              <w:rPr>
                <w:rFonts w:ascii="Times New Roman" w:hAnsi="Times New Roman" w:cs="Times New Roman"/>
              </w:rPr>
              <w:t>Certificate concedii</w:t>
            </w:r>
            <w:r>
              <w:rPr>
                <w:rFonts w:ascii="Times New Roman" w:hAnsi="Times New Roman" w:cs="Times New Roman"/>
              </w:rPr>
              <w:t xml:space="preserve"> medicale 100%</w:t>
            </w:r>
          </w:p>
          <w:p w:rsidR="000033CB" w:rsidRDefault="00EF649D">
            <w:pPr>
              <w:rPr>
                <w:rFonts w:ascii="Times New Roman" w:hAnsi="Times New Roman" w:cs="Times New Roman"/>
              </w:rPr>
            </w:pPr>
            <w:r>
              <w:rPr>
                <w:rFonts w:ascii="Times New Roman" w:hAnsi="Times New Roman" w:cs="Times New Roman"/>
              </w:rPr>
              <w:t>100% vaccinuri înregistrate electronic</w:t>
            </w:r>
          </w:p>
          <w:p w:rsidR="000033CB" w:rsidRDefault="00EF649D">
            <w:pPr>
              <w:rPr>
                <w:rFonts w:ascii="Times New Roman" w:hAnsi="Times New Roman" w:cs="Times New Roman"/>
              </w:rPr>
            </w:pPr>
            <w:r>
              <w:rPr>
                <w:rFonts w:ascii="Times New Roman" w:hAnsi="Times New Roman" w:cs="Times New Roman"/>
              </w:rPr>
              <w:t>100% vizite înregistrate</w:t>
            </w:r>
          </w:p>
          <w:p w:rsidR="000033CB" w:rsidRDefault="00EF649D">
            <w:pPr>
              <w:rPr>
                <w:rFonts w:ascii="Times New Roman" w:hAnsi="Times New Roman" w:cs="Times New Roman"/>
              </w:rPr>
            </w:pPr>
            <w:r>
              <w:rPr>
                <w:rFonts w:ascii="Times New Roman" w:hAnsi="Times New Roman" w:cs="Times New Roman"/>
              </w:rPr>
              <w:t>100% certificate auto eliberate electronic</w:t>
            </w:r>
          </w:p>
          <w:p w:rsidR="000033CB" w:rsidRDefault="00EF649D">
            <w:pPr>
              <w:rPr>
                <w:rFonts w:ascii="Times New Roman" w:hAnsi="Times New Roman" w:cs="Times New Roman"/>
              </w:rPr>
            </w:pPr>
            <w:r>
              <w:rPr>
                <w:rFonts w:ascii="Times New Roman" w:hAnsi="Times New Roman" w:cs="Times New Roman"/>
              </w:rPr>
              <w:t>100% investigații înregistrate electronic</w:t>
            </w:r>
          </w:p>
          <w:p w:rsidR="000033CB" w:rsidRDefault="00EF649D">
            <w:pPr>
              <w:rPr>
                <w:rFonts w:ascii="Times New Roman" w:hAnsi="Times New Roman" w:cs="Times New Roman"/>
              </w:rPr>
            </w:pPr>
            <w:r>
              <w:rPr>
                <w:rFonts w:ascii="Times New Roman" w:hAnsi="Times New Roman" w:cs="Times New Roman"/>
              </w:rPr>
              <w:t>100% cert. Deces înregistrate electronic</w:t>
            </w:r>
          </w:p>
          <w:p w:rsidR="000033CB" w:rsidRDefault="00EF649D">
            <w:pPr>
              <w:rPr>
                <w:rFonts w:ascii="Times New Roman" w:hAnsi="Times New Roman" w:cs="Times New Roman"/>
              </w:rPr>
            </w:pPr>
            <w:r>
              <w:rPr>
                <w:rFonts w:ascii="Times New Roman" w:hAnsi="Times New Roman" w:cs="Times New Roman"/>
              </w:rPr>
              <w:t>100% cazuri boală înregistrate</w:t>
            </w:r>
          </w:p>
          <w:p w:rsidR="000033CB" w:rsidRDefault="00EF649D">
            <w:pPr>
              <w:rPr>
                <w:rFonts w:ascii="Times New Roman" w:hAnsi="Times New Roman" w:cs="Times New Roman"/>
              </w:rPr>
            </w:pPr>
            <w:r>
              <w:rPr>
                <w:rFonts w:ascii="Times New Roman" w:hAnsi="Times New Roman" w:cs="Times New Roman"/>
              </w:rPr>
              <w:t xml:space="preserve">100% medicamente </w:t>
            </w:r>
            <w:r>
              <w:rPr>
                <w:rFonts w:ascii="Times New Roman" w:hAnsi="Times New Roman" w:cs="Times New Roman"/>
              </w:rPr>
              <w:t>compensate înregistrate</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permanent </w:t>
            </w: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0033CB">
            <w:pPr>
              <w:rPr>
                <w:rFonts w:ascii="Times New Roman" w:hAnsi="Times New Roman" w:cs="Times New Roman"/>
              </w:rPr>
            </w:pPr>
          </w:p>
          <w:p w:rsidR="000033CB" w:rsidRDefault="00EF649D">
            <w:pPr>
              <w:rPr>
                <w:rFonts w:ascii="Times New Roman" w:hAnsi="Times New Roman" w:cs="Times New Roman"/>
              </w:rPr>
            </w:pPr>
            <w:r>
              <w:rPr>
                <w:rFonts w:ascii="Times New Roman" w:hAnsi="Times New Roman" w:cs="Times New Roman"/>
              </w:rPr>
              <w:t>la necesitate</w:t>
            </w:r>
          </w:p>
        </w:tc>
        <w:tc>
          <w:tcPr>
            <w:tcW w:w="2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hd w:val="clear" w:color="auto" w:fill="FFFFFF"/>
              <w:rPr>
                <w:rFonts w:ascii="Times New Roman" w:hAnsi="Times New Roman" w:cs="Times New Roman"/>
                <w:color w:val="222222"/>
              </w:rPr>
            </w:pPr>
            <w:proofErr w:type="spellStart"/>
            <w:r>
              <w:rPr>
                <w:rFonts w:ascii="Times New Roman" w:hAnsi="Times New Roman" w:cs="Times New Roman"/>
                <w:color w:val="222222"/>
              </w:rPr>
              <w:t>Şef</w:t>
            </w:r>
            <w:proofErr w:type="spellEnd"/>
            <w:r>
              <w:rPr>
                <w:rFonts w:ascii="Times New Roman" w:hAnsi="Times New Roman" w:cs="Times New Roman"/>
                <w:color w:val="222222"/>
              </w:rPr>
              <w:t xml:space="preserve"> adjunct, specialist IT</w:t>
            </w:r>
          </w:p>
          <w:p w:rsidR="000033CB" w:rsidRDefault="000033CB">
            <w:pPr>
              <w:shd w:val="clear" w:color="auto" w:fill="FFFFFF"/>
              <w:rPr>
                <w:rFonts w:ascii="Times New Roman" w:hAnsi="Times New Roman" w:cs="Times New Roman"/>
                <w:color w:val="222222"/>
              </w:rPr>
            </w:pP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Lucrătorii CSPT</w:t>
            </w: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Medicii de familie</w:t>
            </w:r>
          </w:p>
          <w:p w:rsidR="000033CB" w:rsidRDefault="000033CB">
            <w:pPr>
              <w:rPr>
                <w:rFonts w:ascii="Times New Roman" w:hAnsi="Times New Roman" w:cs="Times New Roman"/>
              </w:rPr>
            </w:pPr>
          </w:p>
        </w:tc>
      </w:tr>
      <w:tr w:rsidR="000033CB">
        <w:trPr>
          <w:trHeight w:val="221"/>
        </w:trPr>
        <w:tc>
          <w:tcPr>
            <w:tcW w:w="14745"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rsidR="000033CB" w:rsidRDefault="00EF649D">
            <w:pPr>
              <w:jc w:val="center"/>
              <w:rPr>
                <w:color w:val="FFFFFF"/>
              </w:rPr>
            </w:pPr>
            <w:r>
              <w:rPr>
                <w:b/>
                <w:bCs/>
                <w:i/>
                <w:iCs/>
                <w:color w:val="FFFFFF"/>
              </w:rPr>
              <w:t xml:space="preserve">Obiectiv nr.2: Fortificarea asistenței medicale primare în vederea asigurării condițiilor necesare pentru  implementarea obiectivelor </w:t>
            </w:r>
            <w:r>
              <w:rPr>
                <w:b/>
                <w:bCs/>
                <w:i/>
                <w:iCs/>
                <w:color w:val="FFFFFF"/>
              </w:rPr>
              <w:t>trasate în politicile Ministerului Sănătății</w:t>
            </w:r>
          </w:p>
        </w:tc>
      </w:tr>
      <w:tr w:rsidR="000033CB">
        <w:trPr>
          <w:trHeight w:val="549"/>
        </w:trPr>
        <w:tc>
          <w:tcPr>
            <w:tcW w:w="147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033CB" w:rsidRDefault="00EF649D">
            <w:pPr>
              <w:rPr>
                <w:rFonts w:ascii="Times New Roman" w:hAnsi="Times New Roman" w:cs="Times New Roman"/>
                <w:b/>
                <w:bCs/>
              </w:rPr>
            </w:pPr>
            <w:r>
              <w:rPr>
                <w:rFonts w:ascii="Times New Roman" w:hAnsi="Times New Roman" w:cs="Times New Roman"/>
                <w:b/>
                <w:bCs/>
              </w:rPr>
              <w:t>Riscuri interne:</w:t>
            </w:r>
          </w:p>
          <w:p w:rsidR="000033CB" w:rsidRDefault="00EF649D">
            <w:pPr>
              <w:rPr>
                <w:rFonts w:ascii="Times New Roman" w:hAnsi="Times New Roman" w:cs="Times New Roman"/>
                <w:i/>
                <w:iCs/>
              </w:rPr>
            </w:pPr>
            <w:r>
              <w:rPr>
                <w:rFonts w:ascii="Times New Roman" w:hAnsi="Times New Roman" w:cs="Times New Roman"/>
                <w:i/>
                <w:iCs/>
              </w:rPr>
              <w:t>Management defectuos al lucrărilor de reparație</w:t>
            </w:r>
          </w:p>
          <w:p w:rsidR="000033CB" w:rsidRDefault="00EF649D">
            <w:pPr>
              <w:rPr>
                <w:rFonts w:ascii="Times New Roman" w:hAnsi="Times New Roman" w:cs="Times New Roman"/>
                <w:b/>
                <w:bCs/>
              </w:rPr>
            </w:pPr>
            <w:r>
              <w:rPr>
                <w:rFonts w:ascii="Times New Roman" w:hAnsi="Times New Roman" w:cs="Times New Roman"/>
                <w:b/>
                <w:bCs/>
              </w:rPr>
              <w:t>Riscuri externe:</w:t>
            </w:r>
          </w:p>
          <w:p w:rsidR="000033CB" w:rsidRDefault="00EF649D">
            <w:pPr>
              <w:rPr>
                <w:rFonts w:ascii="Times New Roman" w:hAnsi="Times New Roman" w:cs="Times New Roman"/>
                <w:i/>
                <w:iCs/>
              </w:rPr>
            </w:pPr>
            <w:r>
              <w:rPr>
                <w:rFonts w:ascii="Times New Roman" w:hAnsi="Times New Roman" w:cs="Times New Roman"/>
                <w:i/>
                <w:iCs/>
              </w:rPr>
              <w:t>Lipsa surselor financiare disponibile</w:t>
            </w:r>
          </w:p>
        </w:tc>
      </w:tr>
      <w:tr w:rsidR="000033CB">
        <w:trPr>
          <w:trHeight w:val="1062"/>
        </w:trPr>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2.1 Implementarea politicilor de sănătate ale Ministerului Sănătății în Asistența </w:t>
            </w:r>
            <w:r>
              <w:rPr>
                <w:rFonts w:ascii="Times New Roman" w:hAnsi="Times New Roman" w:cs="Times New Roman"/>
              </w:rPr>
              <w:t>Medicală Primară</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color w:val="222222"/>
              </w:rPr>
            </w:pPr>
            <w:r>
              <w:rPr>
                <w:rFonts w:ascii="Times New Roman" w:hAnsi="Times New Roman" w:cs="Times New Roman"/>
                <w:color w:val="222222"/>
                <w:highlight w:val="white"/>
              </w:rPr>
              <w:t>Nr. acte normative implementate</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Nr. acte audit a Comisiei de control al calității</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 xml:space="preserve">Pondere servicii acordate conform </w:t>
            </w:r>
            <w:proofErr w:type="spellStart"/>
            <w:r>
              <w:rPr>
                <w:rFonts w:ascii="Times New Roman" w:hAnsi="Times New Roman" w:cs="Times New Roman"/>
                <w:color w:val="222222"/>
              </w:rPr>
              <w:t>indicaţiilor</w:t>
            </w:r>
            <w:proofErr w:type="spellEnd"/>
            <w:r>
              <w:rPr>
                <w:rFonts w:ascii="Times New Roman" w:hAnsi="Times New Roman" w:cs="Times New Roman"/>
                <w:color w:val="222222"/>
              </w:rPr>
              <w:t xml:space="preserve"> PU al AOAM</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Nr. prevederi realizate</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Nr acte audit a Comisiei de control al calității</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 xml:space="preserve">Nr acte audit a Comisiei </w:t>
            </w:r>
            <w:r>
              <w:rPr>
                <w:rFonts w:ascii="Times New Roman" w:hAnsi="Times New Roman" w:cs="Times New Roman"/>
                <w:color w:val="222222"/>
              </w:rPr>
              <w:t>de control al calității</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Nr prevederi noi implementate</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Nr prevederi noi implementate</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a.2026</w:t>
            </w:r>
          </w:p>
          <w:p w:rsidR="000033CB" w:rsidRDefault="000033CB">
            <w:pPr>
              <w:rPr>
                <w:rFonts w:ascii="Times New Roman" w:hAnsi="Times New Roman" w:cs="Times New Roman"/>
              </w:rPr>
            </w:pPr>
          </w:p>
        </w:tc>
        <w:tc>
          <w:tcPr>
            <w:tcW w:w="2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hd w:val="clear" w:color="auto" w:fill="FFFFFF"/>
              <w:rPr>
                <w:rFonts w:ascii="Times New Roman" w:hAnsi="Times New Roman" w:cs="Times New Roman"/>
                <w:color w:val="222222"/>
              </w:rPr>
            </w:pPr>
            <w:proofErr w:type="spellStart"/>
            <w:r>
              <w:rPr>
                <w:rFonts w:ascii="Times New Roman" w:hAnsi="Times New Roman" w:cs="Times New Roman"/>
                <w:color w:val="222222"/>
              </w:rPr>
              <w:t>Şef</w:t>
            </w:r>
            <w:proofErr w:type="spellEnd"/>
            <w:r>
              <w:rPr>
                <w:rFonts w:ascii="Times New Roman" w:hAnsi="Times New Roman" w:cs="Times New Roman"/>
                <w:color w:val="222222"/>
              </w:rPr>
              <w:t xml:space="preserve"> adjunct probleme medicale</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 xml:space="preserve">Medici </w:t>
            </w:r>
            <w:proofErr w:type="spellStart"/>
            <w:r>
              <w:rPr>
                <w:rFonts w:ascii="Times New Roman" w:hAnsi="Times New Roman" w:cs="Times New Roman"/>
                <w:color w:val="222222"/>
              </w:rPr>
              <w:t>ftiziopneumologi</w:t>
            </w:r>
            <w:proofErr w:type="spellEnd"/>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 xml:space="preserve">Asistent </w:t>
            </w:r>
            <w:proofErr w:type="spellStart"/>
            <w:r>
              <w:rPr>
                <w:rFonts w:ascii="Times New Roman" w:hAnsi="Times New Roman" w:cs="Times New Roman"/>
                <w:color w:val="222222"/>
              </w:rPr>
              <w:t>şef</w:t>
            </w:r>
            <w:proofErr w:type="spellEnd"/>
          </w:p>
          <w:p w:rsidR="000033CB" w:rsidRDefault="00EF649D">
            <w:pPr>
              <w:shd w:val="clear" w:color="auto" w:fill="FFFFFF"/>
              <w:rPr>
                <w:rFonts w:ascii="Times New Roman" w:hAnsi="Times New Roman" w:cs="Times New Roman"/>
                <w:color w:val="222222"/>
              </w:rPr>
            </w:pPr>
            <w:proofErr w:type="spellStart"/>
            <w:r>
              <w:rPr>
                <w:rFonts w:ascii="Times New Roman" w:hAnsi="Times New Roman" w:cs="Times New Roman"/>
                <w:color w:val="222222"/>
              </w:rPr>
              <w:t>Şef</w:t>
            </w:r>
            <w:proofErr w:type="spellEnd"/>
            <w:r>
              <w:rPr>
                <w:rFonts w:ascii="Times New Roman" w:hAnsi="Times New Roman" w:cs="Times New Roman"/>
                <w:color w:val="222222"/>
              </w:rPr>
              <w:t xml:space="preserve"> CS</w:t>
            </w:r>
          </w:p>
        </w:tc>
      </w:tr>
      <w:tr w:rsidR="000033CB">
        <w:trPr>
          <w:trHeight w:val="1062"/>
        </w:trPr>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lastRenderedPageBreak/>
              <w:t xml:space="preserve">2.2 Consolidarea  relațiilor de conlucrare cu autoritățile publice locale, </w:t>
            </w:r>
            <w:r>
              <w:rPr>
                <w:rFonts w:ascii="Times New Roman" w:hAnsi="Times New Roman" w:cs="Times New Roman"/>
              </w:rPr>
              <w:t>societatea civilă</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color w:val="222222"/>
              </w:rPr>
            </w:pPr>
            <w:r>
              <w:rPr>
                <w:rFonts w:ascii="Times New Roman" w:hAnsi="Times New Roman" w:cs="Times New Roman"/>
                <w:color w:val="222222"/>
                <w:highlight w:val="white"/>
              </w:rPr>
              <w:t>Nr. persoane beneficiari</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 xml:space="preserve">Nr. de </w:t>
            </w:r>
            <w:proofErr w:type="spellStart"/>
            <w:r>
              <w:rPr>
                <w:rFonts w:ascii="Times New Roman" w:hAnsi="Times New Roman" w:cs="Times New Roman"/>
                <w:color w:val="222222"/>
              </w:rPr>
              <w:t>instituţii</w:t>
            </w:r>
            <w:proofErr w:type="spellEnd"/>
            <w:r>
              <w:rPr>
                <w:rFonts w:ascii="Times New Roman" w:hAnsi="Times New Roman" w:cs="Times New Roman"/>
                <w:color w:val="222222"/>
              </w:rPr>
              <w:t xml:space="preserve"> fortificate cu suportul APL OMF Răscăieți, OMF </w:t>
            </w:r>
            <w:proofErr w:type="spellStart"/>
            <w:r>
              <w:rPr>
                <w:rFonts w:ascii="Times New Roman" w:hAnsi="Times New Roman" w:cs="Times New Roman"/>
                <w:color w:val="222222"/>
              </w:rPr>
              <w:t>Feştelița</w:t>
            </w:r>
            <w:proofErr w:type="spellEnd"/>
            <w:r>
              <w:rPr>
                <w:rFonts w:ascii="Times New Roman" w:hAnsi="Times New Roman" w:cs="Times New Roman"/>
                <w:color w:val="222222"/>
              </w:rPr>
              <w:t>)</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 xml:space="preserve">Mijloace financiare alocate pentru </w:t>
            </w:r>
            <w:proofErr w:type="spellStart"/>
            <w:r>
              <w:rPr>
                <w:rFonts w:ascii="Times New Roman" w:hAnsi="Times New Roman" w:cs="Times New Roman"/>
                <w:color w:val="222222"/>
              </w:rPr>
              <w:t>pacienţii</w:t>
            </w:r>
            <w:proofErr w:type="spellEnd"/>
            <w:r>
              <w:rPr>
                <w:rFonts w:ascii="Times New Roman" w:hAnsi="Times New Roman" w:cs="Times New Roman"/>
                <w:color w:val="222222"/>
              </w:rPr>
              <w:t xml:space="preserve"> oncologici, tuberculoză, alimentația copiilor, etc</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 xml:space="preserve"> Nr. cazuri rezolvate de comun cu APL</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Nr.</w:t>
            </w:r>
            <w:r>
              <w:rPr>
                <w:rFonts w:ascii="Times New Roman" w:hAnsi="Times New Roman" w:cs="Times New Roman"/>
                <w:color w:val="222222"/>
              </w:rPr>
              <w:t xml:space="preserve"> cazuri îngrijiri de a sănătate rezolvate de comun cu APL</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 xml:space="preserve">Nr. </w:t>
            </w:r>
            <w:proofErr w:type="spellStart"/>
            <w:r>
              <w:rPr>
                <w:rFonts w:ascii="Times New Roman" w:hAnsi="Times New Roman" w:cs="Times New Roman"/>
                <w:color w:val="222222"/>
              </w:rPr>
              <w:t>refugiaţi</w:t>
            </w:r>
            <w:proofErr w:type="spellEnd"/>
            <w:r>
              <w:rPr>
                <w:rFonts w:ascii="Times New Roman" w:hAnsi="Times New Roman" w:cs="Times New Roman"/>
                <w:color w:val="222222"/>
              </w:rPr>
              <w:t xml:space="preserve"> deserviți</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Nr. probleme discutate</w:t>
            </w:r>
          </w:p>
          <w:p w:rsidR="000033CB" w:rsidRDefault="00EF649D">
            <w:pPr>
              <w:shd w:val="clear" w:color="auto" w:fill="FFFFFF"/>
              <w:rPr>
                <w:rFonts w:ascii="Times New Roman" w:hAnsi="Times New Roman" w:cs="Times New Roman"/>
                <w:color w:val="222222"/>
              </w:rPr>
            </w:pPr>
            <w:proofErr w:type="spellStart"/>
            <w:r>
              <w:rPr>
                <w:rFonts w:ascii="Times New Roman" w:hAnsi="Times New Roman" w:cs="Times New Roman"/>
                <w:color w:val="222222"/>
              </w:rPr>
              <w:t>Şef</w:t>
            </w:r>
            <w:proofErr w:type="spellEnd"/>
            <w:r>
              <w:rPr>
                <w:rFonts w:ascii="Times New Roman" w:hAnsi="Times New Roman" w:cs="Times New Roman"/>
                <w:color w:val="222222"/>
              </w:rPr>
              <w:t xml:space="preserve"> CS, Conducerea </w:t>
            </w:r>
            <w:proofErr w:type="spellStart"/>
            <w:r>
              <w:rPr>
                <w:rFonts w:ascii="Times New Roman" w:hAnsi="Times New Roman" w:cs="Times New Roman"/>
                <w:color w:val="222222"/>
              </w:rPr>
              <w:t>rn</w:t>
            </w:r>
            <w:proofErr w:type="spellEnd"/>
            <w:r>
              <w:rPr>
                <w:rFonts w:ascii="Times New Roman" w:hAnsi="Times New Roman" w:cs="Times New Roman"/>
                <w:color w:val="222222"/>
              </w:rPr>
              <w:t>.</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EF649D">
            <w:pPr>
              <w:shd w:val="clear" w:color="auto" w:fill="FFFFFF"/>
              <w:rPr>
                <w:rFonts w:ascii="Times New Roman" w:hAnsi="Times New Roman" w:cs="Times New Roman"/>
              </w:rPr>
            </w:pPr>
            <w:r>
              <w:rPr>
                <w:rFonts w:ascii="Times New Roman" w:hAnsi="Times New Roman" w:cs="Times New Roman"/>
                <w:color w:val="222222"/>
              </w:rPr>
              <w:t>a.2026</w:t>
            </w:r>
          </w:p>
        </w:tc>
        <w:tc>
          <w:tcPr>
            <w:tcW w:w="2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hd w:val="clear" w:color="auto" w:fill="FFFFFF"/>
              <w:rPr>
                <w:rFonts w:ascii="Times New Roman" w:hAnsi="Times New Roman" w:cs="Times New Roman"/>
              </w:rPr>
            </w:pPr>
            <w:r>
              <w:rPr>
                <w:rFonts w:ascii="Times New Roman" w:hAnsi="Times New Roman" w:cs="Times New Roman"/>
                <w:color w:val="222222"/>
              </w:rPr>
              <w:t xml:space="preserve">Direcția </w:t>
            </w:r>
            <w:proofErr w:type="spellStart"/>
            <w:r>
              <w:rPr>
                <w:rFonts w:ascii="Times New Roman" w:hAnsi="Times New Roman" w:cs="Times New Roman"/>
                <w:color w:val="222222"/>
              </w:rPr>
              <w:t>Finanţe</w:t>
            </w:r>
            <w:proofErr w:type="spellEnd"/>
            <w:r>
              <w:rPr>
                <w:rFonts w:ascii="Times New Roman" w:hAnsi="Times New Roman" w:cs="Times New Roman"/>
                <w:color w:val="222222"/>
              </w:rPr>
              <w:t xml:space="preserve"> Consiliul Raional Consiliul Raional, Primarii, </w:t>
            </w:r>
            <w:proofErr w:type="spellStart"/>
            <w:r>
              <w:rPr>
                <w:rFonts w:ascii="Times New Roman" w:hAnsi="Times New Roman" w:cs="Times New Roman"/>
                <w:color w:val="222222"/>
              </w:rPr>
              <w:t>Şef</w:t>
            </w:r>
            <w:proofErr w:type="spellEnd"/>
            <w:r>
              <w:rPr>
                <w:rFonts w:ascii="Times New Roman" w:hAnsi="Times New Roman" w:cs="Times New Roman"/>
                <w:color w:val="222222"/>
              </w:rPr>
              <w:t xml:space="preserve"> CS</w:t>
            </w:r>
          </w:p>
          <w:p w:rsidR="000033CB" w:rsidRDefault="00EF649D">
            <w:pPr>
              <w:rPr>
                <w:rFonts w:ascii="Times New Roman" w:hAnsi="Times New Roman" w:cs="Times New Roman"/>
              </w:rPr>
            </w:pPr>
            <w:r>
              <w:rPr>
                <w:rFonts w:ascii="Times New Roman" w:hAnsi="Times New Roman" w:cs="Times New Roman"/>
              </w:rPr>
              <w:t>Consiliul raional, APL I</w:t>
            </w:r>
          </w:p>
          <w:p w:rsidR="000033CB" w:rsidRDefault="00EF649D">
            <w:pPr>
              <w:rPr>
                <w:rFonts w:ascii="Times New Roman" w:hAnsi="Times New Roman" w:cs="Times New Roman"/>
              </w:rPr>
            </w:pPr>
            <w:r>
              <w:rPr>
                <w:rFonts w:ascii="Times New Roman" w:hAnsi="Times New Roman" w:cs="Times New Roman"/>
              </w:rPr>
              <w:t>APL II șefii CS</w:t>
            </w:r>
          </w:p>
        </w:tc>
      </w:tr>
      <w:tr w:rsidR="000033CB">
        <w:trPr>
          <w:trHeight w:val="553"/>
        </w:trPr>
        <w:tc>
          <w:tcPr>
            <w:tcW w:w="14745"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rFonts w:ascii="Times New Roman" w:hAnsi="Times New Roman" w:cs="Times New Roman"/>
              </w:rPr>
            </w:pPr>
            <w:r>
              <w:rPr>
                <w:rFonts w:ascii="Times New Roman" w:hAnsi="Times New Roman" w:cs="Times New Roman"/>
                <w:b/>
                <w:bCs/>
                <w:i/>
                <w:iCs/>
                <w:color w:val="FFFFFF"/>
              </w:rPr>
              <w:t>Obiectiv nr.3: Îmbunătățirea finanțării, alocării resurselor și sistemelor de plată a prestatorilor asistenței medicale primare</w:t>
            </w:r>
          </w:p>
        </w:tc>
      </w:tr>
      <w:tr w:rsidR="000033CB">
        <w:trPr>
          <w:trHeight w:val="844"/>
        </w:trPr>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3.1 Sporirea eficienței în alocarea și utilizarea resurselor financiare</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color w:val="222222"/>
              </w:rPr>
            </w:pPr>
            <w:r>
              <w:rPr>
                <w:rFonts w:ascii="Times New Roman" w:hAnsi="Times New Roman" w:cs="Times New Roman"/>
                <w:color w:val="222222"/>
                <w:highlight w:val="white"/>
              </w:rPr>
              <w:t xml:space="preserve">Elaborarea business- plan conform documentelor </w:t>
            </w:r>
            <w:r>
              <w:rPr>
                <w:rFonts w:ascii="Times New Roman" w:hAnsi="Times New Roman" w:cs="Times New Roman"/>
                <w:color w:val="222222"/>
                <w:highlight w:val="white"/>
              </w:rPr>
              <w:t>actualizate</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Gestionarea eficientă a rezervelor financiare ale IMSP CS</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Sistem de audit instituit</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Număr de persoane instruite</w:t>
            </w:r>
          </w:p>
          <w:p w:rsidR="000033CB" w:rsidRDefault="00EF649D">
            <w:pPr>
              <w:shd w:val="clear" w:color="auto" w:fill="FFFFFF"/>
              <w:rPr>
                <w:rFonts w:ascii="Times New Roman" w:hAnsi="Times New Roman" w:cs="Times New Roman"/>
              </w:rPr>
            </w:pPr>
            <w:r>
              <w:rPr>
                <w:rFonts w:ascii="Times New Roman" w:hAnsi="Times New Roman" w:cs="Times New Roman"/>
                <w:color w:val="222222"/>
              </w:rPr>
              <w:t>Nr. rapoarte plasate pe pag</w:t>
            </w:r>
          </w:p>
        </w:tc>
        <w:tc>
          <w:tcPr>
            <w:tcW w:w="2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Ianuarie 2026</w:t>
            </w: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0033CB">
            <w:pPr>
              <w:shd w:val="clear" w:color="auto" w:fill="FFFFFF"/>
              <w:rPr>
                <w:rFonts w:ascii="Times New Roman" w:hAnsi="Times New Roman" w:cs="Times New Roman"/>
                <w:color w:val="222222"/>
              </w:rPr>
            </w:pP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Conform programului</w:t>
            </w:r>
          </w:p>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trimestrial</w:t>
            </w:r>
          </w:p>
        </w:tc>
        <w:tc>
          <w:tcPr>
            <w:tcW w:w="2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hd w:val="clear" w:color="auto" w:fill="FFFFFF"/>
              <w:rPr>
                <w:rFonts w:ascii="Times New Roman" w:hAnsi="Times New Roman" w:cs="Times New Roman"/>
                <w:color w:val="222222"/>
              </w:rPr>
            </w:pPr>
            <w:r>
              <w:rPr>
                <w:rFonts w:ascii="Times New Roman" w:hAnsi="Times New Roman" w:cs="Times New Roman"/>
                <w:color w:val="222222"/>
              </w:rPr>
              <w:t xml:space="preserve">Consiliul Administrativ </w:t>
            </w:r>
            <w:proofErr w:type="spellStart"/>
            <w:r>
              <w:rPr>
                <w:rFonts w:ascii="Times New Roman" w:hAnsi="Times New Roman" w:cs="Times New Roman"/>
                <w:color w:val="222222"/>
              </w:rPr>
              <w:t>Şef</w:t>
            </w:r>
            <w:proofErr w:type="spellEnd"/>
            <w:r>
              <w:rPr>
                <w:rFonts w:ascii="Times New Roman" w:hAnsi="Times New Roman" w:cs="Times New Roman"/>
                <w:color w:val="222222"/>
              </w:rPr>
              <w:t xml:space="preserve"> CS, economist,</w:t>
            </w:r>
          </w:p>
          <w:p w:rsidR="000033CB" w:rsidRDefault="00EF649D">
            <w:pPr>
              <w:shd w:val="clear" w:color="auto" w:fill="FFFFFF"/>
              <w:rPr>
                <w:rFonts w:ascii="Times New Roman" w:hAnsi="Times New Roman" w:cs="Times New Roman"/>
                <w:color w:val="222222"/>
              </w:rPr>
            </w:pPr>
            <w:proofErr w:type="spellStart"/>
            <w:r>
              <w:rPr>
                <w:rFonts w:ascii="Times New Roman" w:hAnsi="Times New Roman" w:cs="Times New Roman"/>
                <w:color w:val="222222"/>
              </w:rPr>
              <w:t>Şef</w:t>
            </w:r>
            <w:proofErr w:type="spellEnd"/>
            <w:r>
              <w:rPr>
                <w:rFonts w:ascii="Times New Roman" w:hAnsi="Times New Roman" w:cs="Times New Roman"/>
                <w:color w:val="222222"/>
              </w:rPr>
              <w:t xml:space="preserve">, </w:t>
            </w:r>
            <w:r>
              <w:rPr>
                <w:rFonts w:ascii="Times New Roman" w:hAnsi="Times New Roman" w:cs="Times New Roman"/>
                <w:color w:val="222222"/>
              </w:rPr>
              <w:t xml:space="preserve">Contabil </w:t>
            </w:r>
            <w:proofErr w:type="spellStart"/>
            <w:r>
              <w:rPr>
                <w:rFonts w:ascii="Times New Roman" w:hAnsi="Times New Roman" w:cs="Times New Roman"/>
                <w:color w:val="222222"/>
              </w:rPr>
              <w:t>şef</w:t>
            </w:r>
            <w:proofErr w:type="spellEnd"/>
            <w:r>
              <w:rPr>
                <w:rFonts w:ascii="Times New Roman" w:hAnsi="Times New Roman" w:cs="Times New Roman"/>
                <w:color w:val="222222"/>
              </w:rPr>
              <w:t>, jurist</w:t>
            </w:r>
          </w:p>
          <w:p w:rsidR="000033CB" w:rsidRDefault="000033CB">
            <w:pPr>
              <w:rPr>
                <w:rFonts w:ascii="Times New Roman" w:hAnsi="Times New Roman" w:cs="Times New Roman"/>
              </w:rPr>
            </w:pPr>
          </w:p>
        </w:tc>
      </w:tr>
    </w:tbl>
    <w:p w:rsidR="000033CB" w:rsidRDefault="000033CB">
      <w:pPr>
        <w:rPr>
          <w:rFonts w:ascii="Times New Roman" w:hAnsi="Times New Roman" w:cs="Times New Roman"/>
          <w:b/>
          <w:bCs/>
          <w:i/>
          <w:iCs/>
        </w:rPr>
      </w:pPr>
    </w:p>
    <w:tbl>
      <w:tblPr>
        <w:tblStyle w:val="Style47"/>
        <w:tblW w:w="1473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5"/>
        <w:gridCol w:w="3690"/>
        <w:gridCol w:w="2550"/>
        <w:gridCol w:w="5505"/>
      </w:tblGrid>
      <w:tr w:rsidR="000033CB">
        <w:trPr>
          <w:trHeight w:val="810"/>
        </w:trPr>
        <w:tc>
          <w:tcPr>
            <w:tcW w:w="14730"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pPr>
              <w:jc w:val="center"/>
              <w:rPr>
                <w:rFonts w:ascii="Times New Roman" w:hAnsi="Times New Roman" w:cs="Times New Roman"/>
              </w:rPr>
            </w:pPr>
            <w:r>
              <w:rPr>
                <w:rFonts w:ascii="Times New Roman" w:hAnsi="Times New Roman" w:cs="Times New Roman"/>
                <w:b/>
                <w:bCs/>
                <w:i/>
                <w:iCs/>
                <w:color w:val="FFFFFF"/>
              </w:rPr>
              <w:t>Obiectiv nr.4: Asigurarea condițiilor necesare pentru implementarea obiectivelor trasate în politicile Ministerului Sănătății, conlucrarea cu administrația publică locală</w:t>
            </w:r>
          </w:p>
        </w:tc>
      </w:tr>
      <w:tr w:rsidR="000033CB">
        <w:trPr>
          <w:trHeight w:val="844"/>
        </w:trPr>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2.1 Crearea condițiilor optime de activitate în  toate IMP</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Volumul lucrărilor realizate</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Trimestrele I-IV</w:t>
            </w:r>
          </w:p>
        </w:tc>
        <w:tc>
          <w:tcPr>
            <w:tcW w:w="5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Consiliile administrative</w:t>
            </w:r>
          </w:p>
          <w:p w:rsidR="000033CB" w:rsidRDefault="000033CB">
            <w:pPr>
              <w:rPr>
                <w:rFonts w:ascii="Times New Roman" w:hAnsi="Times New Roman" w:cs="Times New Roman"/>
              </w:rPr>
            </w:pPr>
          </w:p>
          <w:p w:rsidR="000033CB" w:rsidRDefault="00EF649D">
            <w:pPr>
              <w:rPr>
                <w:rFonts w:ascii="Times New Roman" w:hAnsi="Times New Roman" w:cs="Times New Roman"/>
              </w:rPr>
            </w:pPr>
            <w:r>
              <w:rPr>
                <w:rFonts w:ascii="Times New Roman" w:hAnsi="Times New Roman" w:cs="Times New Roman"/>
              </w:rPr>
              <w:t>Ș</w:t>
            </w:r>
            <w:r>
              <w:rPr>
                <w:rFonts w:ascii="Times New Roman" w:hAnsi="Times New Roman" w:cs="Times New Roman"/>
              </w:rPr>
              <w:t>efii CS</w:t>
            </w:r>
          </w:p>
        </w:tc>
      </w:tr>
      <w:tr w:rsidR="000033CB">
        <w:trPr>
          <w:trHeight w:val="837"/>
        </w:trPr>
        <w:tc>
          <w:tcPr>
            <w:tcW w:w="2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3.2 Consolidarea  relațiilor de conlucrare cu autoritățile publice locale, societatea civilă</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Numărul de instituții fortificate/dotate cu suportul APL</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Trimestrele I-IV</w:t>
            </w:r>
          </w:p>
        </w:tc>
        <w:tc>
          <w:tcPr>
            <w:tcW w:w="5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Consil</w:t>
            </w:r>
            <w:r>
              <w:rPr>
                <w:rFonts w:ascii="Times New Roman" w:hAnsi="Times New Roman" w:cs="Times New Roman"/>
              </w:rPr>
              <w:t>iul raional</w:t>
            </w:r>
          </w:p>
          <w:p w:rsidR="000033CB" w:rsidRDefault="00EF649D">
            <w:pPr>
              <w:rPr>
                <w:rFonts w:ascii="Times New Roman" w:hAnsi="Times New Roman" w:cs="Times New Roman"/>
              </w:rPr>
            </w:pPr>
            <w:r>
              <w:rPr>
                <w:rFonts w:ascii="Times New Roman" w:hAnsi="Times New Roman" w:cs="Times New Roman"/>
              </w:rPr>
              <w:t>APL I șefii CS</w:t>
            </w:r>
          </w:p>
        </w:tc>
      </w:tr>
      <w:tr w:rsidR="000033CB">
        <w:trPr>
          <w:trHeight w:val="62"/>
        </w:trPr>
        <w:tc>
          <w:tcPr>
            <w:tcW w:w="298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0033CB">
            <w:pPr>
              <w:spacing w:line="276" w:lineRule="auto"/>
              <w:rPr>
                <w:rFonts w:ascii="Times New Roman" w:hAnsi="Times New Roman" w:cs="Times New Roman"/>
              </w:rPr>
            </w:pP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Mijloace financiare alocate conform PT aprobate</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hAnsi="Times New Roman" w:cs="Times New Roman"/>
              </w:rPr>
            </w:pPr>
            <w:r>
              <w:rPr>
                <w:rFonts w:ascii="Times New Roman" w:hAnsi="Times New Roman" w:cs="Times New Roman"/>
              </w:rPr>
              <w:t>Trimestrele I-IV</w:t>
            </w:r>
          </w:p>
        </w:tc>
        <w:tc>
          <w:tcPr>
            <w:tcW w:w="5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rFonts w:ascii="Times New Roman" w:hAnsi="Times New Roman" w:cs="Times New Roman"/>
              </w:rPr>
            </w:pPr>
            <w:r>
              <w:rPr>
                <w:rFonts w:ascii="Times New Roman" w:hAnsi="Times New Roman" w:cs="Times New Roman"/>
              </w:rPr>
              <w:t xml:space="preserve">Consiliul raional </w:t>
            </w:r>
          </w:p>
        </w:tc>
      </w:tr>
    </w:tbl>
    <w:p w:rsidR="000033CB" w:rsidRDefault="000033CB">
      <w:pPr>
        <w:rPr>
          <w:b/>
          <w:bCs/>
          <w:i/>
          <w:iCs/>
        </w:rPr>
      </w:pPr>
    </w:p>
    <w:sdt>
      <w:sdtPr>
        <w:tag w:val="goog_rdk_2"/>
        <w:id w:val="1776200600"/>
        <w:lock w:val="contentLocked"/>
      </w:sdtPr>
      <w:sdtEndPr/>
      <w:sdtContent>
        <w:tbl>
          <w:tblPr>
            <w:tblStyle w:val="Style48"/>
            <w:tblW w:w="1473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5"/>
            <w:gridCol w:w="5430"/>
            <w:gridCol w:w="2220"/>
            <w:gridCol w:w="4095"/>
          </w:tblGrid>
          <w:tr w:rsidR="000033CB">
            <w:trPr>
              <w:trHeight w:val="570"/>
            </w:trPr>
            <w:tc>
              <w:tcPr>
                <w:tcW w:w="14730"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r>
                  <w:rPr>
                    <w:b/>
                    <w:bCs/>
                    <w:i/>
                    <w:iCs/>
                    <w:color w:val="FFFFFF"/>
                  </w:rPr>
                  <w:t>Obiectiv nr.4: Generarea și asigurarea resurselor umane necesare</w:t>
                </w:r>
              </w:p>
            </w:tc>
          </w:tr>
          <w:tr w:rsidR="000033CB">
            <w:trPr>
              <w:trHeight w:val="844"/>
            </w:trPr>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lastRenderedPageBreak/>
                  <w:t xml:space="preserve">4.1 Asigurarea IMSP CS Ștefan Vodă cu cadre medicale calificate conform </w:t>
                </w:r>
                <w:r>
                  <w:t>normativelor în vigoare</w:t>
                </w:r>
              </w:p>
            </w:tc>
            <w:tc>
              <w:tcPr>
                <w:tcW w:w="5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hd w:val="clear" w:color="auto" w:fill="FFFFFF"/>
                  <w:rPr>
                    <w:color w:val="222222"/>
                  </w:rPr>
                </w:pPr>
                <w:r>
                  <w:rPr>
                    <w:color w:val="222222"/>
                  </w:rPr>
                  <w:t>Completarea cu 7 medici de familie, medic USG, 4 asistente medicale</w:t>
                </w:r>
              </w:p>
              <w:p w:rsidR="000033CB" w:rsidRDefault="00EF649D">
                <w:pPr>
                  <w:shd w:val="clear" w:color="auto" w:fill="FFFFFF"/>
                  <w:rPr>
                    <w:color w:val="222222"/>
                  </w:rPr>
                </w:pPr>
                <w:r>
                  <w:rPr>
                    <w:color w:val="222222"/>
                  </w:rPr>
                  <w:t>Activitate conform programului şi normativului de timp.</w:t>
                </w:r>
              </w:p>
              <w:p w:rsidR="000033CB" w:rsidRDefault="00EF649D">
                <w:pPr>
                  <w:shd w:val="clear" w:color="auto" w:fill="FFFFFF"/>
                  <w:rPr>
                    <w:color w:val="222222"/>
                  </w:rPr>
                </w:pPr>
                <w:r>
                  <w:rPr>
                    <w:color w:val="222222"/>
                  </w:rPr>
                  <w:t>Număr IMP cu condiţii adecvate de activitate permanent</w:t>
                </w:r>
              </w:p>
              <w:p w:rsidR="000033CB" w:rsidRDefault="00EF649D">
                <w:pPr>
                  <w:shd w:val="clear" w:color="auto" w:fill="FFFFFF"/>
                  <w:rPr>
                    <w:color w:val="222222"/>
                  </w:rPr>
                </w:pPr>
                <w:r>
                  <w:rPr>
                    <w:color w:val="222222"/>
                  </w:rPr>
                  <w:t xml:space="preserve">Nr. persoane motivate în funcție de indicatorii de </w:t>
                </w:r>
                <w:r>
                  <w:rPr>
                    <w:color w:val="222222"/>
                  </w:rPr>
                  <w:t>performanţă realizați.</w:t>
                </w:r>
              </w:p>
              <w:p w:rsidR="000033CB" w:rsidRDefault="00EF649D">
                <w:pPr>
                  <w:shd w:val="clear" w:color="auto" w:fill="FFFFFF"/>
                  <w:rPr>
                    <w:color w:val="222222"/>
                  </w:rPr>
                </w:pPr>
                <w:r>
                  <w:rPr>
                    <w:color w:val="222222"/>
                  </w:rPr>
                  <w:t>Nr. tinerilor specialişti încadrați în cîmpul muncii, beneficiari de facilități</w:t>
                </w:r>
              </w:p>
              <w:p w:rsidR="000033CB" w:rsidRDefault="00EF649D">
                <w:pPr>
                  <w:shd w:val="clear" w:color="auto" w:fill="FFFFFF"/>
                  <w:rPr>
                    <w:color w:val="222222"/>
                  </w:rPr>
                </w:pPr>
                <w:r>
                  <w:rPr>
                    <w:color w:val="222222"/>
                  </w:rPr>
                  <w:t>Nr. angajaţi instruiți conform programului</w:t>
                </w:r>
              </w:p>
              <w:p w:rsidR="000033CB" w:rsidRDefault="00EF649D">
                <w:pPr>
                  <w:shd w:val="clear" w:color="auto" w:fill="FFFFFF"/>
                  <w:rPr>
                    <w:color w:val="222222"/>
                  </w:rPr>
                </w:pPr>
                <w:r>
                  <w:rPr>
                    <w:color w:val="222222"/>
                  </w:rPr>
                  <w:t>Nr. conferințe</w:t>
                </w:r>
              </w:p>
              <w:p w:rsidR="000033CB" w:rsidRDefault="00EF649D">
                <w:pPr>
                  <w:shd w:val="clear" w:color="auto" w:fill="FFFFFF"/>
                  <w:rPr>
                    <w:color w:val="222222"/>
                  </w:rPr>
                </w:pPr>
                <w:r>
                  <w:rPr>
                    <w:color w:val="222222"/>
                  </w:rPr>
                  <w:t>Nr. instruiri în domeniu, lipsa accidentelor la locul de muncă.</w:t>
                </w:r>
              </w:p>
              <w:p w:rsidR="000033CB" w:rsidRDefault="000033CB">
                <w:pPr>
                  <w:shd w:val="clear" w:color="auto" w:fill="FFFFFF"/>
                  <w:rPr>
                    <w:color w:val="222222"/>
                  </w:rPr>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permanent</w:t>
                </w:r>
              </w:p>
              <w:p w:rsidR="000033CB" w:rsidRDefault="000033CB"/>
              <w:p w:rsidR="000033CB" w:rsidRDefault="000033CB"/>
              <w:p w:rsidR="000033CB" w:rsidRDefault="000033CB"/>
              <w:p w:rsidR="000033CB" w:rsidRDefault="000033CB"/>
              <w:p w:rsidR="000033CB" w:rsidRDefault="000033CB"/>
              <w:p w:rsidR="000033CB" w:rsidRDefault="000033CB"/>
              <w:p w:rsidR="000033CB" w:rsidRDefault="00EF649D">
                <w:pPr>
                  <w:shd w:val="clear" w:color="auto" w:fill="FFFFFF"/>
                  <w:rPr>
                    <w:color w:val="222222"/>
                  </w:rPr>
                </w:pPr>
                <w:r>
                  <w:rPr>
                    <w:color w:val="222222"/>
                  </w:rPr>
                  <w:t>Conform planul</w:t>
                </w:r>
                <w:r>
                  <w:rPr>
                    <w:color w:val="222222"/>
                  </w:rPr>
                  <w:t>ui</w:t>
                </w:r>
              </w:p>
              <w:p w:rsidR="000033CB" w:rsidRDefault="000033CB">
                <w:pPr>
                  <w:shd w:val="clear" w:color="auto" w:fill="FFFFFF"/>
                  <w:rPr>
                    <w:color w:val="222222"/>
                  </w:rPr>
                </w:pPr>
              </w:p>
              <w:p w:rsidR="000033CB" w:rsidRDefault="00EF649D">
                <w:pPr>
                  <w:shd w:val="clear" w:color="auto" w:fill="FFFFFF"/>
                  <w:rPr>
                    <w:color w:val="222222"/>
                  </w:rPr>
                </w:pPr>
                <w:r>
                  <w:rPr>
                    <w:color w:val="222222"/>
                  </w:rPr>
                  <w:t>Permanent</w:t>
                </w:r>
              </w:p>
            </w:tc>
            <w:tc>
              <w:tcPr>
                <w:tcW w:w="4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Ș</w:t>
                </w:r>
                <w:r>
                  <w:t>efii CS</w:t>
                </w:r>
              </w:p>
              <w:p w:rsidR="000033CB" w:rsidRDefault="000033CB"/>
              <w:p w:rsidR="000033CB" w:rsidRDefault="000033CB"/>
              <w:p w:rsidR="000033CB" w:rsidRDefault="000033CB"/>
              <w:p w:rsidR="000033CB" w:rsidRDefault="000033CB"/>
              <w:p w:rsidR="000033CB" w:rsidRDefault="000033CB"/>
              <w:p w:rsidR="000033CB" w:rsidRDefault="000033CB"/>
              <w:p w:rsidR="000033CB" w:rsidRDefault="00EF649D">
                <w:pPr>
                  <w:shd w:val="clear" w:color="auto" w:fill="FFFFFF"/>
                  <w:rPr>
                    <w:color w:val="222222"/>
                  </w:rPr>
                </w:pPr>
                <w:r>
                  <w:rPr>
                    <w:color w:val="222222"/>
                  </w:rPr>
                  <w:t>Şef CS; inspector serviciul resurse umane</w:t>
                </w:r>
              </w:p>
              <w:p w:rsidR="000033CB" w:rsidRDefault="00EF649D">
                <w:pPr>
                  <w:shd w:val="clear" w:color="auto" w:fill="FFFFFF"/>
                  <w:rPr>
                    <w:color w:val="222222"/>
                  </w:rPr>
                </w:pPr>
                <w:r>
                  <w:rPr>
                    <w:color w:val="222222"/>
                  </w:rPr>
                  <w:t>Şef, responsabil protecţia sănătăţii</w:t>
                </w:r>
              </w:p>
              <w:p w:rsidR="000033CB" w:rsidRDefault="00EF649D">
                <w:r>
                  <w:t>inspector resurse umane</w:t>
                </w:r>
              </w:p>
            </w:tc>
          </w:tr>
        </w:tbl>
      </w:sdtContent>
    </w:sdt>
    <w:p w:rsidR="000033CB" w:rsidRDefault="000033CB">
      <w:pPr>
        <w:rPr>
          <w:b/>
          <w:bCs/>
          <w:i/>
          <w:iCs/>
        </w:rPr>
      </w:pPr>
    </w:p>
    <w:sdt>
      <w:sdtPr>
        <w:tag w:val="goog_rdk_3"/>
        <w:id w:val="-1711619786"/>
        <w:lock w:val="contentLocked"/>
      </w:sdtPr>
      <w:sdtEndPr/>
      <w:sdtContent>
        <w:tbl>
          <w:tblPr>
            <w:tblStyle w:val="Style49"/>
            <w:tblW w:w="1473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5"/>
            <w:gridCol w:w="3690"/>
            <w:gridCol w:w="2550"/>
            <w:gridCol w:w="5505"/>
          </w:tblGrid>
          <w:tr w:rsidR="000033CB">
            <w:trPr>
              <w:trHeight w:val="510"/>
            </w:trPr>
            <w:tc>
              <w:tcPr>
                <w:tcW w:w="14730"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r>
                  <w:rPr>
                    <w:b/>
                    <w:bCs/>
                    <w:i/>
                    <w:iCs/>
                    <w:color w:val="FFFFFF"/>
                  </w:rPr>
                  <w:t>Obiectiv nr.5: Respectarea drepturilor pacientului</w:t>
                </w:r>
              </w:p>
            </w:tc>
          </w:tr>
          <w:tr w:rsidR="000033CB">
            <w:trPr>
              <w:trHeight w:val="844"/>
            </w:trPr>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 xml:space="preserve">5.1 Cunoașterea de către angajați și respectarea legislației în </w:t>
                </w:r>
                <w:r>
                  <w:t>vigoare referitor la drepturile pacienților</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color w:val="222222"/>
                  </w:rPr>
                </w:pPr>
                <w:r>
                  <w:rPr>
                    <w:color w:val="222222"/>
                    <w:highlight w:val="white"/>
                  </w:rPr>
                  <w:t>Fără petiții referitor dreptului pacientului</w:t>
                </w:r>
              </w:p>
              <w:p w:rsidR="000033CB" w:rsidRDefault="00EF649D">
                <w:pPr>
                  <w:shd w:val="clear" w:color="auto" w:fill="FFFFFF"/>
                  <w:rPr>
                    <w:color w:val="222222"/>
                  </w:rPr>
                </w:pPr>
                <w:r>
                  <w:rPr>
                    <w:color w:val="222222"/>
                  </w:rPr>
                  <w:t>Încălcări -0</w:t>
                </w:r>
              </w:p>
              <w:p w:rsidR="000033CB" w:rsidRDefault="00EF649D">
                <w:pPr>
                  <w:shd w:val="clear" w:color="auto" w:fill="FFFFFF"/>
                  <w:rPr>
                    <w:color w:val="222222"/>
                  </w:rPr>
                </w:pPr>
                <w:r>
                  <w:rPr>
                    <w:color w:val="222222"/>
                  </w:rPr>
                  <w:t>Nr. probleme abordate</w:t>
                </w:r>
              </w:p>
              <w:p w:rsidR="000033CB" w:rsidRDefault="00EF649D">
                <w:pPr>
                  <w:shd w:val="clear" w:color="auto" w:fill="FFFFFF"/>
                  <w:rPr>
                    <w:color w:val="222222"/>
                  </w:rPr>
                </w:pPr>
                <w:r>
                  <w:rPr>
                    <w:color w:val="222222"/>
                  </w:rPr>
                  <w:t>Preşedintele Comitetului de Bioetică</w:t>
                </w:r>
              </w:p>
              <w:p w:rsidR="000033CB" w:rsidRDefault="00EF649D">
                <w:pPr>
                  <w:shd w:val="clear" w:color="auto" w:fill="FFFFFF"/>
                  <w:rPr>
                    <w:color w:val="222222"/>
                  </w:rPr>
                </w:pPr>
                <w:r>
                  <w:rPr>
                    <w:color w:val="222222"/>
                  </w:rPr>
                  <w:t>Nr. petiţii soluţionate</w:t>
                </w:r>
              </w:p>
              <w:p w:rsidR="000033CB" w:rsidRDefault="00EF649D">
                <w:pPr>
                  <w:shd w:val="clear" w:color="auto" w:fill="FFFFFF"/>
                  <w:rPr>
                    <w:color w:val="222222"/>
                  </w:rPr>
                </w:pPr>
                <w:r>
                  <w:rPr>
                    <w:color w:val="222222"/>
                  </w:rPr>
                  <w:t>Informații actualizate</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hd w:val="clear" w:color="auto" w:fill="FFFFFF"/>
                  <w:rPr>
                    <w:color w:val="222222"/>
                  </w:rPr>
                </w:pPr>
                <w:r>
                  <w:rPr>
                    <w:color w:val="222222"/>
                  </w:rPr>
                  <w:t>Permanent</w:t>
                </w:r>
              </w:p>
            </w:tc>
            <w:tc>
              <w:tcPr>
                <w:tcW w:w="5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hd w:val="clear" w:color="auto" w:fill="FFFFFF"/>
                  <w:rPr>
                    <w:color w:val="222222"/>
                  </w:rPr>
                </w:pPr>
                <w:r>
                  <w:rPr>
                    <w:color w:val="222222"/>
                  </w:rPr>
                  <w:t>Preşedintele Comitetului de Bioetică</w:t>
                </w:r>
              </w:p>
              <w:p w:rsidR="000033CB" w:rsidRDefault="000033CB"/>
              <w:p w:rsidR="000033CB" w:rsidRDefault="00EF649D">
                <w:r>
                  <w:t>Ș</w:t>
                </w:r>
                <w:r>
                  <w:t>efii CS,</w:t>
                </w:r>
                <w:r>
                  <w:rPr>
                    <w:color w:val="222222"/>
                  </w:rPr>
                  <w:t>asistentă şefă</w:t>
                </w:r>
              </w:p>
            </w:tc>
          </w:tr>
        </w:tbl>
      </w:sdtContent>
    </w:sdt>
    <w:p w:rsidR="000033CB" w:rsidRDefault="000033CB">
      <w:pPr>
        <w:rPr>
          <w:b/>
          <w:bCs/>
          <w:i/>
          <w:iCs/>
        </w:rPr>
      </w:pPr>
    </w:p>
    <w:sdt>
      <w:sdtPr>
        <w:tag w:val="goog_rdk_4"/>
        <w:id w:val="-1522816064"/>
        <w:lock w:val="contentLocked"/>
      </w:sdtPr>
      <w:sdtEndPr/>
      <w:sdtContent>
        <w:tbl>
          <w:tblPr>
            <w:tblStyle w:val="Style50"/>
            <w:tblW w:w="1473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5"/>
            <w:gridCol w:w="3690"/>
            <w:gridCol w:w="2550"/>
            <w:gridCol w:w="5505"/>
          </w:tblGrid>
          <w:tr w:rsidR="000033CB">
            <w:trPr>
              <w:trHeight w:val="540"/>
            </w:trPr>
            <w:tc>
              <w:tcPr>
                <w:tcW w:w="14730"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r>
                  <w:rPr>
                    <w:b/>
                    <w:bCs/>
                    <w:i/>
                    <w:iCs/>
                    <w:color w:val="FFFFFF"/>
                  </w:rPr>
                  <w:t>Obiectiv nr.6: Fortificarea bazei tehnico- materiale a Instituțiilor Medicale Primare</w:t>
                </w:r>
              </w:p>
            </w:tc>
          </w:tr>
          <w:tr w:rsidR="000033CB">
            <w:trPr>
              <w:trHeight w:val="844"/>
            </w:trPr>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6.1 Crearea condițiilor optime de activitate în  toate IMP</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Nr proiecte câștigate</w:t>
                </w:r>
              </w:p>
              <w:p w:rsidR="000033CB" w:rsidRDefault="00EF649D">
                <w:r>
                  <w:t>Nr sisteme de canalizare revizuite și reparate</w:t>
                </w:r>
              </w:p>
              <w:p w:rsidR="000033CB" w:rsidRDefault="00EF649D">
                <w:r>
                  <w:t xml:space="preserve">Nr.pandusuri </w:t>
                </w:r>
                <w:r>
                  <w:t>corect amenajate</w:t>
                </w:r>
              </w:p>
              <w:p w:rsidR="000033CB" w:rsidRDefault="00EF649D">
                <w:r>
                  <w:t>Proiect investițional</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anual</w:t>
                </w:r>
              </w:p>
            </w:tc>
            <w:tc>
              <w:tcPr>
                <w:tcW w:w="5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t>Consiliile administrative</w:t>
                </w:r>
              </w:p>
              <w:p w:rsidR="000033CB" w:rsidRDefault="000033CB"/>
              <w:p w:rsidR="000033CB" w:rsidRDefault="00EF649D">
                <w:r>
                  <w:t>Ș</w:t>
                </w:r>
                <w:r>
                  <w:t>efii CS</w:t>
                </w:r>
              </w:p>
              <w:p w:rsidR="000033CB" w:rsidRDefault="00EF649D">
                <w:r>
                  <w:t xml:space="preserve">Consiliul raional </w:t>
                </w:r>
              </w:p>
            </w:tc>
          </w:tr>
        </w:tbl>
      </w:sdtContent>
    </w:sdt>
    <w:p w:rsidR="000033CB" w:rsidRDefault="000033CB">
      <w:pPr>
        <w:rPr>
          <w:b/>
          <w:bCs/>
          <w:i/>
          <w:iCs/>
        </w:rPr>
      </w:pPr>
    </w:p>
    <w:sdt>
      <w:sdtPr>
        <w:rPr>
          <w:rFonts w:asciiTheme="minorHAnsi" w:eastAsiaTheme="minorEastAsia" w:hAnsiTheme="minorHAnsi" w:cstheme="minorBidi"/>
        </w:rPr>
        <w:tag w:val="goog_rdk_5"/>
        <w:id w:val="-314373235"/>
        <w:lock w:val="contentLocked"/>
      </w:sdtPr>
      <w:sdtEndPr/>
      <w:sdtContent>
        <w:tbl>
          <w:tblPr>
            <w:tblStyle w:val="Style51"/>
            <w:tblW w:w="1473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5"/>
            <w:gridCol w:w="3690"/>
            <w:gridCol w:w="2550"/>
            <w:gridCol w:w="5505"/>
          </w:tblGrid>
          <w:tr w:rsidR="000033CB">
            <w:trPr>
              <w:trHeight w:val="510"/>
            </w:trPr>
            <w:tc>
              <w:tcPr>
                <w:tcW w:w="14730" w:type="dxa"/>
                <w:gridSpan w:val="4"/>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033CB" w:rsidRDefault="00EF649D">
                <w:r>
                  <w:rPr>
                    <w:b/>
                    <w:bCs/>
                    <w:i/>
                    <w:iCs/>
                    <w:color w:val="FFFFFF"/>
                  </w:rPr>
                  <w:t>Obiectiv nr.7: Managementul medicamentelor și dispozitivelor medicale</w:t>
                </w:r>
              </w:p>
            </w:tc>
          </w:tr>
          <w:tr w:rsidR="000033CB">
            <w:trPr>
              <w:trHeight w:val="844"/>
            </w:trPr>
            <w:tc>
              <w:tcPr>
                <w:tcW w:w="2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r>
                  <w:lastRenderedPageBreak/>
                  <w:t>7.1 Asigurarea managementului medicamentelor, conform standardelor în vigoare</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rPr>
                    <w:color w:val="222222"/>
                  </w:rPr>
                </w:pPr>
                <w:r>
                  <w:rPr>
                    <w:color w:val="222222"/>
                    <w:highlight w:val="white"/>
                  </w:rPr>
                  <w:t>Nivelul de asigurare cu medicamente.</w:t>
                </w:r>
              </w:p>
              <w:p w:rsidR="000033CB" w:rsidRDefault="00EF649D">
                <w:pPr>
                  <w:shd w:val="clear" w:color="auto" w:fill="FFFFFF"/>
                  <w:rPr>
                    <w:color w:val="222222"/>
                  </w:rPr>
                </w:pPr>
                <w:r>
                  <w:rPr>
                    <w:color w:val="222222"/>
                  </w:rPr>
                  <w:t>Realizarea bussines-planului la medicamente</w:t>
                </w:r>
              </w:p>
              <w:p w:rsidR="000033CB" w:rsidRDefault="00EF649D">
                <w:pPr>
                  <w:shd w:val="clear" w:color="auto" w:fill="FFFFFF"/>
                  <w:rPr>
                    <w:color w:val="222222"/>
                  </w:rPr>
                </w:pPr>
                <w:r>
                  <w:rPr>
                    <w:color w:val="222222"/>
                  </w:rPr>
                  <w:t>Asigurarea stocurilor lunare de medicamente</w:t>
                </w:r>
              </w:p>
              <w:p w:rsidR="000033CB" w:rsidRDefault="00EF649D">
                <w:pPr>
                  <w:shd w:val="clear" w:color="auto" w:fill="FFFFFF"/>
                  <w:rPr>
                    <w:color w:val="222222"/>
                  </w:rPr>
                </w:pPr>
                <w:r>
                  <w:rPr>
                    <w:color w:val="222222"/>
                  </w:rPr>
                  <w:t>Nr. reacții adverse înregistrate.</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hd w:val="clear" w:color="auto" w:fill="FFFFFF"/>
                  <w:rPr>
                    <w:color w:val="222222"/>
                  </w:rPr>
                </w:pPr>
                <w:r>
                  <w:rPr>
                    <w:color w:val="222222"/>
                  </w:rPr>
                  <w:t>Permanent</w:t>
                </w:r>
              </w:p>
              <w:p w:rsidR="000033CB" w:rsidRDefault="000033CB"/>
            </w:tc>
            <w:tc>
              <w:tcPr>
                <w:tcW w:w="5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shd w:val="clear" w:color="auto" w:fill="FFFFFF"/>
                  <w:rPr>
                    <w:color w:val="222222"/>
                  </w:rPr>
                </w:pPr>
                <w:r>
                  <w:rPr>
                    <w:color w:val="222222"/>
                  </w:rPr>
                  <w:t>Şef CS, farmacist diriginte</w:t>
                </w:r>
              </w:p>
              <w:p w:rsidR="000033CB" w:rsidRDefault="000033CB">
                <w:pPr>
                  <w:shd w:val="clear" w:color="auto" w:fill="FFFFFF"/>
                  <w:rPr>
                    <w:color w:val="222222"/>
                  </w:rPr>
                </w:pPr>
              </w:p>
              <w:p w:rsidR="000033CB" w:rsidRDefault="00EF649D">
                <w:pPr>
                  <w:shd w:val="clear" w:color="auto" w:fill="FFFFFF"/>
                </w:pPr>
                <w:r>
                  <w:rPr>
                    <w:color w:val="222222"/>
                  </w:rPr>
                  <w:t>Şef adjunct, farmacist diriginte</w:t>
                </w:r>
              </w:p>
            </w:tc>
          </w:tr>
        </w:tbl>
      </w:sdtContent>
    </w:sdt>
    <w:p w:rsidR="000033CB" w:rsidRDefault="000033CB">
      <w:pPr>
        <w:jc w:val="center"/>
        <w:rPr>
          <w:b/>
          <w:bCs/>
          <w:sz w:val="20"/>
          <w:szCs w:val="20"/>
        </w:rPr>
      </w:pPr>
    </w:p>
    <w:p w:rsidR="000033CB" w:rsidRDefault="00EF649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IP “Incubatorul de </w:t>
      </w:r>
      <w:r>
        <w:rPr>
          <w:rFonts w:ascii="Times New Roman" w:eastAsia="Times New Roman" w:hAnsi="Times New Roman" w:cs="Times New Roman"/>
          <w:b/>
          <w:bCs/>
          <w:color w:val="000000"/>
          <w:sz w:val="20"/>
          <w:szCs w:val="20"/>
        </w:rPr>
        <w:t>Afaceri din Ștefan Vodă”</w:t>
      </w:r>
    </w:p>
    <w:tbl>
      <w:tblPr>
        <w:tblStyle w:val="Style52"/>
        <w:tblW w:w="1473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A0" w:firstRow="1" w:lastRow="0" w:firstColumn="1" w:lastColumn="0" w:noHBand="0" w:noVBand="1"/>
      </w:tblPr>
      <w:tblGrid>
        <w:gridCol w:w="2988"/>
        <w:gridCol w:w="414"/>
        <w:gridCol w:w="3216"/>
        <w:gridCol w:w="30"/>
        <w:gridCol w:w="15"/>
        <w:gridCol w:w="2554"/>
        <w:gridCol w:w="26"/>
        <w:gridCol w:w="64"/>
        <w:gridCol w:w="20"/>
        <w:gridCol w:w="5406"/>
      </w:tblGrid>
      <w:tr w:rsidR="000033CB">
        <w:trPr>
          <w:trHeight w:val="302"/>
        </w:trPr>
        <w:tc>
          <w:tcPr>
            <w:tcW w:w="14733" w:type="dxa"/>
            <w:gridSpan w:val="10"/>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sz w:val="18"/>
                <w:szCs w:val="18"/>
              </w:rPr>
            </w:pPr>
            <w:r>
              <w:rPr>
                <w:rFonts w:ascii="Times New Roman" w:eastAsia="Times New Roman" w:hAnsi="Times New Roman" w:cs="Times New Roman"/>
                <w:b/>
                <w:bCs/>
                <w:sz w:val="20"/>
                <w:szCs w:val="20"/>
              </w:rPr>
              <w:t xml:space="preserve">Obiectivul nr. 1: </w:t>
            </w:r>
            <w:r>
              <w:rPr>
                <w:rFonts w:ascii="Times New Roman" w:eastAsia="Times New Roman" w:hAnsi="Times New Roman" w:cs="Times New Roman"/>
                <w:b/>
                <w:bCs/>
                <w:i/>
                <w:iCs/>
                <w:sz w:val="20"/>
                <w:szCs w:val="20"/>
              </w:rPr>
              <w:t>Dezvoltarea capacității administrativ-instituționale a IP IASV</w:t>
            </w:r>
          </w:p>
        </w:tc>
      </w:tr>
      <w:tr w:rsidR="000033CB">
        <w:trPr>
          <w:trHeight w:val="855"/>
        </w:trPr>
        <w:tc>
          <w:tcPr>
            <w:tcW w:w="14733" w:type="dxa"/>
            <w:gridSpan w:val="10"/>
            <w:tcBorders>
              <w:top w:val="single" w:sz="4" w:space="0" w:color="000000"/>
              <w:left w:val="single" w:sz="4" w:space="0" w:color="000000"/>
              <w:bottom w:val="single" w:sz="4" w:space="0" w:color="000000"/>
              <w:right w:val="single" w:sz="4" w:space="0" w:color="000000"/>
            </w:tcBorders>
            <w:shd w:val="clear" w:color="auto" w:fill="D8D8D8"/>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interne: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Acces limitat al echipei manageriale pentru a accesa oportunitățile;</w:t>
            </w:r>
          </w:p>
          <w:p w:rsidR="000033CB" w:rsidRDefault="00EF649D">
            <w:pPr>
              <w:numPr>
                <w:ilvl w:val="0"/>
                <w:numId w:val="22"/>
              </w:numP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Resurse financiare limitate.</w:t>
            </w:r>
          </w:p>
        </w:tc>
      </w:tr>
      <w:tr w:rsidR="000033CB">
        <w:trPr>
          <w:trHeight w:val="272"/>
        </w:trPr>
        <w:tc>
          <w:tcPr>
            <w:tcW w:w="14733" w:type="dxa"/>
            <w:gridSpan w:val="10"/>
            <w:tcBorders>
              <w:top w:val="single" w:sz="4" w:space="0" w:color="000000"/>
              <w:left w:val="single" w:sz="4" w:space="0" w:color="000000"/>
              <w:bottom w:val="single" w:sz="4" w:space="0" w:color="000000"/>
              <w:right w:val="single" w:sz="4" w:space="0" w:color="000000"/>
            </w:tcBorders>
            <w:shd w:val="clear" w:color="auto" w:fill="D8D8D8"/>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externe: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Planuri de </w:t>
            </w:r>
            <w:r>
              <w:rPr>
                <w:rFonts w:ascii="Times New Roman" w:eastAsia="Times New Roman" w:hAnsi="Times New Roman" w:cs="Times New Roman"/>
                <w:color w:val="000000"/>
                <w:sz w:val="20"/>
                <w:szCs w:val="20"/>
              </w:rPr>
              <w:t>acțiuni fluctuante ale actorilor locali/naționali;</w:t>
            </w:r>
          </w:p>
          <w:p w:rsidR="000033CB" w:rsidRDefault="00EF649D">
            <w:pPr>
              <w:numPr>
                <w:ilvl w:val="0"/>
                <w:numId w:val="22"/>
              </w:numPr>
              <w:rPr>
                <w:rFonts w:ascii="Times New Roman" w:eastAsia="Times New Roman" w:hAnsi="Times New Roman" w:cs="Times New Roman"/>
                <w:b/>
                <w:bCs/>
                <w:color w:val="FFFFFF"/>
                <w:sz w:val="20"/>
                <w:szCs w:val="20"/>
              </w:rPr>
            </w:pPr>
            <w:r>
              <w:rPr>
                <w:rFonts w:ascii="Times New Roman" w:eastAsia="Times New Roman" w:hAnsi="Times New Roman" w:cs="Times New Roman"/>
                <w:color w:val="000000"/>
                <w:sz w:val="20"/>
                <w:szCs w:val="20"/>
              </w:rPr>
              <w:t>Număr limitat de participanți în cadrul evenimentelor.</w:t>
            </w:r>
          </w:p>
        </w:tc>
      </w:tr>
      <w:tr w:rsidR="000033CB">
        <w:trPr>
          <w:trHeight w:val="666"/>
        </w:trPr>
        <w:tc>
          <w:tcPr>
            <w:tcW w:w="29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numPr>
                <w:ilvl w:val="1"/>
                <w:numId w:val="23"/>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Accesarea oportunităților de dezvoltare profesională pentru personalul IP IASV </w:t>
            </w:r>
          </w:p>
        </w:tc>
        <w:tc>
          <w:tcPr>
            <w:tcW w:w="36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sesiuni de instruire din sursele ODA,</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Relații de colaborare cu ODA </w:t>
            </w:r>
            <w:r>
              <w:rPr>
                <w:rFonts w:ascii="Times New Roman" w:eastAsia="Times New Roman" w:hAnsi="Times New Roman" w:cs="Times New Roman"/>
              </w:rPr>
              <w:t>consolidate</w:t>
            </w:r>
          </w:p>
        </w:tc>
        <w:tc>
          <w:tcPr>
            <w:tcW w:w="2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Aprilie - noiembrie 2026</w:t>
            </w:r>
          </w:p>
        </w:tc>
        <w:tc>
          <w:tcPr>
            <w:tcW w:w="551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administrator, IP IASV</w:t>
            </w:r>
          </w:p>
        </w:tc>
      </w:tr>
      <w:tr w:rsidR="000033CB">
        <w:trPr>
          <w:trHeight w:val="891"/>
        </w:trPr>
        <w:tc>
          <w:tcPr>
            <w:tcW w:w="2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6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ședințe RIAM,</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Membri mai consolidați</w:t>
            </w:r>
          </w:p>
        </w:tc>
        <w:tc>
          <w:tcPr>
            <w:tcW w:w="2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Trimestrial, 2026</w:t>
            </w:r>
          </w:p>
        </w:tc>
        <w:tc>
          <w:tcPr>
            <w:tcW w:w="551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IP IASV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ODA</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RIAM</w:t>
            </w:r>
          </w:p>
        </w:tc>
      </w:tr>
      <w:tr w:rsidR="000033CB">
        <w:trPr>
          <w:trHeight w:val="706"/>
        </w:trPr>
        <w:tc>
          <w:tcPr>
            <w:tcW w:w="2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6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vizite de studiu,</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Bune practici preluate și adaptate la realitatea locală</w:t>
            </w:r>
          </w:p>
        </w:tc>
        <w:tc>
          <w:tcPr>
            <w:tcW w:w="2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August, noiembrie 2026</w:t>
            </w:r>
          </w:p>
        </w:tc>
        <w:tc>
          <w:tcPr>
            <w:tcW w:w="551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Echipa managerială</w:t>
            </w:r>
          </w:p>
        </w:tc>
      </w:tr>
      <w:tr w:rsidR="000033CB">
        <w:trPr>
          <w:trHeight w:val="1104"/>
        </w:trPr>
        <w:tc>
          <w:tcPr>
            <w:tcW w:w="2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6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instruiri,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Echipa administrativă mai informată,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Capacități mai sigure în prestarea serviciilor</w:t>
            </w:r>
          </w:p>
        </w:tc>
        <w:tc>
          <w:tcPr>
            <w:tcW w:w="2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Trimestrele III și IV, 2026</w:t>
            </w:r>
          </w:p>
        </w:tc>
        <w:tc>
          <w:tcPr>
            <w:tcW w:w="551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Echipa managerială</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Obiectivul nr. 2:</w:t>
            </w:r>
            <w:r>
              <w:rPr>
                <w:rFonts w:ascii="Times New Roman" w:eastAsia="Times New Roman" w:hAnsi="Times New Roman" w:cs="Times New Roman"/>
                <w:b/>
                <w:bCs/>
                <w:i/>
                <w:iCs/>
                <w:sz w:val="20"/>
                <w:szCs w:val="20"/>
              </w:rPr>
              <w:t xml:space="preserve">Dezvoltarea culturii antreprenoriale și stimularea interesului pentru </w:t>
            </w:r>
            <w:r>
              <w:rPr>
                <w:rFonts w:ascii="Times New Roman" w:eastAsia="Times New Roman" w:hAnsi="Times New Roman" w:cs="Times New Roman"/>
                <w:b/>
                <w:bCs/>
                <w:i/>
                <w:iCs/>
                <w:sz w:val="20"/>
                <w:szCs w:val="20"/>
              </w:rPr>
              <w:t>inițierea și dezvoltarea afacerilor</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interne:</w:t>
            </w:r>
          </w:p>
          <w:p w:rsidR="000033CB" w:rsidRDefault="00EF649D">
            <w:pPr>
              <w:numPr>
                <w:ilvl w:val="0"/>
                <w:numId w:val="22"/>
              </w:num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Resurse administrative insuficiente;</w:t>
            </w:r>
          </w:p>
          <w:p w:rsidR="000033CB" w:rsidRDefault="00EF649D">
            <w:pPr>
              <w:numPr>
                <w:ilvl w:val="0"/>
                <w:numId w:val="22"/>
              </w:numP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000000"/>
                <w:sz w:val="20"/>
                <w:szCs w:val="20"/>
              </w:rPr>
              <w:t>Proces anevoios de accesare a potențialilor beneficiari.</w:t>
            </w:r>
          </w:p>
        </w:tc>
      </w:tr>
      <w:tr w:rsidR="000033CB">
        <w:trPr>
          <w:trHeight w:val="1155"/>
        </w:trPr>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Riscuri externe:</w:t>
            </w:r>
          </w:p>
          <w:p w:rsidR="000033CB" w:rsidRDefault="00EF649D">
            <w:pPr>
              <w:numPr>
                <w:ilvl w:val="0"/>
                <w:numId w:val="22"/>
              </w:num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Interes scăzut din partea potențialilor beneficiari;</w:t>
            </w:r>
          </w:p>
          <w:p w:rsidR="000033CB" w:rsidRDefault="00EF649D">
            <w:pPr>
              <w:numPr>
                <w:ilvl w:val="0"/>
                <w:numId w:val="22"/>
              </w:num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Reticență din partea actorilor </w:t>
            </w:r>
            <w:r>
              <w:rPr>
                <w:rFonts w:ascii="Times New Roman" w:eastAsia="Times New Roman" w:hAnsi="Times New Roman" w:cs="Times New Roman"/>
                <w:b/>
                <w:bCs/>
                <w:color w:val="000000"/>
                <w:sz w:val="20"/>
                <w:szCs w:val="20"/>
              </w:rPr>
              <w:t>locali;</w:t>
            </w:r>
          </w:p>
          <w:p w:rsidR="000033CB" w:rsidRDefault="00EF649D">
            <w:pPr>
              <w:numPr>
                <w:ilvl w:val="0"/>
                <w:numId w:val="22"/>
              </w:num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Credibilitate scăzută față de oportunitățile de susținere a afacerilor;</w:t>
            </w:r>
          </w:p>
        </w:tc>
      </w:tr>
      <w:tr w:rsidR="000033CB">
        <w:trPr>
          <w:trHeight w:val="519"/>
        </w:trPr>
        <w:tc>
          <w:tcPr>
            <w:tcW w:w="298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2.1.Organizarea evenimentelor marca „</w:t>
            </w:r>
            <w:proofErr w:type="spellStart"/>
            <w:r>
              <w:rPr>
                <w:rFonts w:ascii="Times New Roman" w:eastAsia="Times New Roman" w:hAnsi="Times New Roman" w:cs="Times New Roman"/>
                <w:color w:val="000000"/>
                <w:sz w:val="20"/>
                <w:szCs w:val="20"/>
              </w:rPr>
              <w:t>Discover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Experiences</w:t>
            </w:r>
            <w:proofErr w:type="spellEnd"/>
            <w:r>
              <w:rPr>
                <w:rFonts w:ascii="Times New Roman" w:eastAsia="Times New Roman" w:hAnsi="Times New Roman" w:cs="Times New Roman"/>
                <w:color w:val="000000"/>
                <w:sz w:val="20"/>
                <w:szCs w:val="20"/>
              </w:rPr>
              <w:t>” cu participarea antreprenorilor de succes și a tinerilor din regiune</w:t>
            </w:r>
          </w:p>
        </w:tc>
        <w:tc>
          <w:tcPr>
            <w:tcW w:w="36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3 parteneriate stabilite,</w:t>
            </w:r>
          </w:p>
          <w:p w:rsidR="000033CB" w:rsidRDefault="00EF649D">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Efort comun în </w:t>
            </w:r>
            <w:r>
              <w:rPr>
                <w:rFonts w:ascii="Times New Roman" w:eastAsia="Times New Roman" w:hAnsi="Times New Roman" w:cs="Times New Roman"/>
                <w:sz w:val="20"/>
                <w:szCs w:val="20"/>
              </w:rPr>
              <w:t>desfășurarea activităților</w:t>
            </w:r>
          </w:p>
        </w:tc>
        <w:tc>
          <w:tcPr>
            <w:tcW w:w="25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Aprilie – noiembrie 2026</w:t>
            </w:r>
          </w:p>
        </w:tc>
        <w:tc>
          <w:tcPr>
            <w:tcW w:w="54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Administrator, IP IASV,</w:t>
            </w:r>
          </w:p>
          <w:p w:rsidR="000033CB" w:rsidRDefault="00EF649D">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AO ADD “Generația Pro”,</w:t>
            </w:r>
          </w:p>
          <w:p w:rsidR="000033CB" w:rsidRDefault="00EF649D">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Antreprenorii din regiune</w:t>
            </w:r>
          </w:p>
        </w:tc>
      </w:tr>
      <w:tr w:rsidR="000033CB">
        <w:trPr>
          <w:trHeight w:val="552"/>
        </w:trPr>
        <w:tc>
          <w:tcPr>
            <w:tcW w:w="29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18"/>
                <w:szCs w:val="18"/>
              </w:rPr>
            </w:pPr>
          </w:p>
        </w:tc>
        <w:tc>
          <w:tcPr>
            <w:tcW w:w="36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4 antreprenori participanți,</w:t>
            </w:r>
          </w:p>
          <w:p w:rsidR="000033CB" w:rsidRDefault="00EF649D">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2 evenimente desfășurate,</w:t>
            </w:r>
          </w:p>
          <w:p w:rsidR="000033CB" w:rsidRDefault="00EF649D">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Tineri mai informați,</w:t>
            </w:r>
          </w:p>
          <w:p w:rsidR="000033CB" w:rsidRDefault="00EF649D">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Capacitate antreprenorială consolidată</w:t>
            </w:r>
          </w:p>
        </w:tc>
        <w:tc>
          <w:tcPr>
            <w:tcW w:w="25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Aprilie – noiembrie 2026 </w:t>
            </w:r>
          </w:p>
        </w:tc>
        <w:tc>
          <w:tcPr>
            <w:tcW w:w="54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Administrator, IP IASV</w:t>
            </w:r>
          </w:p>
          <w:p w:rsidR="000033CB" w:rsidRDefault="000033CB">
            <w:pPr>
              <w:widowControl/>
              <w:jc w:val="center"/>
              <w:rPr>
                <w:rFonts w:ascii="Times New Roman" w:eastAsia="Times New Roman" w:hAnsi="Times New Roman" w:cs="Times New Roman"/>
                <w:sz w:val="20"/>
                <w:szCs w:val="20"/>
              </w:rPr>
            </w:pPr>
          </w:p>
        </w:tc>
      </w:tr>
      <w:tr w:rsidR="000033CB">
        <w:trPr>
          <w:trHeight w:val="848"/>
        </w:trPr>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2.2.Participarea femeilor din localitățile raionului la evenimente de </w:t>
            </w:r>
            <w:proofErr w:type="spellStart"/>
            <w:r>
              <w:rPr>
                <w:rFonts w:ascii="Times New Roman" w:eastAsia="Times New Roman" w:hAnsi="Times New Roman" w:cs="Times New Roman"/>
                <w:color w:val="000000"/>
              </w:rPr>
              <w:t>networking</w:t>
            </w:r>
            <w:proofErr w:type="spellEnd"/>
            <w:r>
              <w:rPr>
                <w:rFonts w:ascii="Times New Roman" w:eastAsia="Times New Roman" w:hAnsi="Times New Roman" w:cs="Times New Roman"/>
                <w:color w:val="000000"/>
              </w:rPr>
              <w:t xml:space="preserve"> la nivel local și național</w:t>
            </w:r>
          </w:p>
        </w:tc>
        <w:tc>
          <w:tcPr>
            <w:tcW w:w="36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10 femei participante,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Femei mai determinate să inițieze o afacere</w:t>
            </w:r>
          </w:p>
        </w:tc>
        <w:tc>
          <w:tcPr>
            <w:tcW w:w="25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Februarie – decembrie 2026</w:t>
            </w:r>
          </w:p>
        </w:tc>
        <w:tc>
          <w:tcPr>
            <w:tcW w:w="54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Instituții/organizații naționale</w:t>
            </w:r>
          </w:p>
          <w:p w:rsidR="000033CB" w:rsidRDefault="000033CB">
            <w:pPr>
              <w:widowControl/>
              <w:jc w:val="center"/>
              <w:rPr>
                <w:rFonts w:ascii="Times New Roman" w:eastAsia="Times New Roman" w:hAnsi="Times New Roman" w:cs="Times New Roman"/>
              </w:rPr>
            </w:pPr>
          </w:p>
        </w:tc>
      </w:tr>
      <w:tr w:rsidR="000033CB">
        <w:trPr>
          <w:trHeight w:val="256"/>
        </w:trPr>
        <w:tc>
          <w:tcPr>
            <w:tcW w:w="2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i/>
                <w:iCs/>
                <w:color w:val="FFFFFF"/>
              </w:rPr>
            </w:pPr>
            <w:r>
              <w:rPr>
                <w:rFonts w:ascii="Times New Roman" w:eastAsia="Times New Roman" w:hAnsi="Times New Roman" w:cs="Times New Roman"/>
                <w:color w:val="000000"/>
              </w:rPr>
              <w:t>2.3.Participarea la expoziții locale, naționale și internaționale</w:t>
            </w:r>
          </w:p>
        </w:tc>
        <w:tc>
          <w:tcPr>
            <w:tcW w:w="366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 participanți,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Produse și servicii promovate,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Vânzări mai mari,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Clienți noi</w:t>
            </w:r>
          </w:p>
        </w:tc>
        <w:tc>
          <w:tcPr>
            <w:tcW w:w="25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Februarie, octombrie 2026</w:t>
            </w:r>
          </w:p>
        </w:tc>
        <w:tc>
          <w:tcPr>
            <w:tcW w:w="54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Direcția Economie, Agricultură, Cultură, GAL DK,</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 GAL VNJ</w:t>
            </w:r>
          </w:p>
        </w:tc>
      </w:tr>
      <w:tr w:rsidR="000033CB">
        <w:trPr>
          <w:trHeight w:val="90"/>
        </w:trPr>
        <w:tc>
          <w:tcPr>
            <w:tcW w:w="14733" w:type="dxa"/>
            <w:gridSpan w:val="10"/>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Obiectivul nr. 3: </w:t>
            </w:r>
            <w:r>
              <w:rPr>
                <w:rFonts w:ascii="Times New Roman" w:eastAsia="Times New Roman" w:hAnsi="Times New Roman" w:cs="Times New Roman"/>
                <w:b/>
                <w:bCs/>
                <w:i/>
                <w:iCs/>
                <w:sz w:val="20"/>
                <w:szCs w:val="20"/>
              </w:rPr>
              <w:t>Facilitarea lansării de întreprinderi noi și consolidarea afacerilor existente</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interne: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Insuficiență de resurse umane calificate;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Resurse administrative insuficiente;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Nivel redus de expertiză tematică a administrației IASV.</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externe: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Reticență față de obligativitatea de înregistrare a entității juridice;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Nivel redus de credibilitate față de programele de suport în afaceri;</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Posibilități financiare limitate pentru</w:t>
            </w:r>
            <w:r>
              <w:rPr>
                <w:rFonts w:ascii="Times New Roman" w:eastAsia="Times New Roman" w:hAnsi="Times New Roman" w:cs="Times New Roman"/>
                <w:color w:val="000000"/>
                <w:sz w:val="20"/>
                <w:szCs w:val="20"/>
              </w:rPr>
              <w:t xml:space="preserve"> a asigura contribuția proprie în cadrul programelor de granturi;</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Migrația populației apte de muncă spre centrul țării și peste hotare.</w:t>
            </w:r>
          </w:p>
        </w:tc>
      </w:tr>
      <w:tr w:rsidR="000033CB">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3.1.Actualizarea bazei de date cu potențiali antreprenori din regiune</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 meșteri populari încadrați în evenimente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Mai – </w:t>
            </w:r>
            <w:r>
              <w:rPr>
                <w:rFonts w:ascii="Times New Roman" w:eastAsia="Times New Roman" w:hAnsi="Times New Roman" w:cs="Times New Roman"/>
              </w:rPr>
              <w:t>decembrie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IP IASV </w:t>
            </w:r>
          </w:p>
        </w:tc>
      </w:tr>
      <w:tr w:rsidR="000033CB">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 doamne noi identificate,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bază de date cu antreprenoare femei,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Competențe sporite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Iunie – decembrie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tc>
      </w:tr>
      <w:tr w:rsidR="000033CB">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10 tineri identificați,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1 bază de date cu antreprenori tineri,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Administrație mai</w:t>
            </w:r>
            <w:r>
              <w:rPr>
                <w:rFonts w:ascii="Times New Roman" w:eastAsia="Times New Roman" w:hAnsi="Times New Roman" w:cs="Times New Roman"/>
              </w:rPr>
              <w:t xml:space="preserve"> echipată cu informație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Februarie – martie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Mai – septembrie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IP IASV </w:t>
            </w:r>
          </w:p>
        </w:tc>
      </w:tr>
      <w:tr w:rsidR="000033CB">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3.2.Asigurarea antreprenorilor din regiune cu suport informațional și consultanță în afaceri</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10 beneficiari lunar,</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Servicii validate de beneficiari</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Lunar </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tc>
      </w:tr>
      <w:tr w:rsidR="000033CB">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4 sesiuni de informare organizate,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Informație diseminată în localități,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Beneficiari mai informați despre oportunități</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Martie – decembrie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ODA</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CRSV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APL l</w:t>
            </w:r>
          </w:p>
        </w:tc>
      </w:tr>
      <w:tr w:rsidR="000033CB">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3.3.Implementarea Instrumentului de susținere a </w:t>
            </w:r>
            <w:r>
              <w:rPr>
                <w:rFonts w:ascii="Times New Roman" w:eastAsia="Times New Roman" w:hAnsi="Times New Roman" w:cs="Times New Roman"/>
                <w:color w:val="000000"/>
              </w:rPr>
              <w:t>RIAM pentru anul 2026</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10 activități organizate,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Nivel crescut de cultură antreprenorială,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Activitate mai productivă a IP IASV</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Mai – decembrie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ODA </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Obiectivul nr. 4 </w:t>
            </w:r>
            <w:r>
              <w:rPr>
                <w:rFonts w:ascii="Times New Roman" w:eastAsia="Times New Roman" w:hAnsi="Times New Roman" w:cs="Times New Roman"/>
                <w:b/>
                <w:bCs/>
                <w:i/>
                <w:iCs/>
                <w:sz w:val="20"/>
                <w:szCs w:val="20"/>
              </w:rPr>
              <w:t xml:space="preserve">Consolidarea capacităților antreprenorilor din regiune de a </w:t>
            </w:r>
            <w:r>
              <w:rPr>
                <w:rFonts w:ascii="Times New Roman" w:eastAsia="Times New Roman" w:hAnsi="Times New Roman" w:cs="Times New Roman"/>
                <w:b/>
                <w:bCs/>
                <w:i/>
                <w:iCs/>
                <w:sz w:val="20"/>
                <w:szCs w:val="20"/>
              </w:rPr>
              <w:t>gestiona și dezvolta afaceri, prin facilitarea accesului la resurse informaționale și financiare</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interne:</w:t>
            </w:r>
          </w:p>
          <w:p w:rsidR="000033CB" w:rsidRDefault="00EF649D">
            <w:pPr>
              <w:numPr>
                <w:ilvl w:val="0"/>
                <w:numId w:val="22"/>
              </w:numPr>
              <w:rPr>
                <w:rFonts w:ascii="Times New Roman" w:eastAsia="Times New Roman" w:hAnsi="Times New Roman" w:cs="Times New Roman"/>
                <w:color w:val="000000"/>
              </w:rPr>
            </w:pPr>
            <w:r>
              <w:rPr>
                <w:rFonts w:ascii="Times New Roman" w:eastAsia="Times New Roman" w:hAnsi="Times New Roman" w:cs="Times New Roman"/>
                <w:color w:val="000000"/>
              </w:rPr>
              <w:t>Resurse umane calificate limitate;</w:t>
            </w:r>
          </w:p>
          <w:p w:rsidR="000033CB" w:rsidRDefault="00EF649D">
            <w:pPr>
              <w:numPr>
                <w:ilvl w:val="0"/>
                <w:numId w:val="22"/>
              </w:numPr>
              <w:rPr>
                <w:rFonts w:ascii="Times New Roman" w:eastAsia="Times New Roman" w:hAnsi="Times New Roman" w:cs="Times New Roman"/>
                <w:color w:val="000000"/>
              </w:rPr>
            </w:pPr>
            <w:r>
              <w:rPr>
                <w:rFonts w:ascii="Times New Roman" w:eastAsia="Times New Roman" w:hAnsi="Times New Roman" w:cs="Times New Roman"/>
                <w:color w:val="000000"/>
              </w:rPr>
              <w:t>Acces limitat la antreprenorii din regiune;</w:t>
            </w:r>
          </w:p>
          <w:p w:rsidR="000033CB" w:rsidRDefault="00EF649D">
            <w:pPr>
              <w:numPr>
                <w:ilvl w:val="0"/>
                <w:numId w:val="22"/>
              </w:numPr>
              <w:rPr>
                <w:rFonts w:ascii="Times New Roman" w:eastAsia="Times New Roman" w:hAnsi="Times New Roman" w:cs="Times New Roman"/>
                <w:color w:val="000000"/>
              </w:rPr>
            </w:pPr>
            <w:r>
              <w:rPr>
                <w:rFonts w:ascii="Times New Roman" w:eastAsia="Times New Roman" w:hAnsi="Times New Roman" w:cs="Times New Roman"/>
                <w:color w:val="000000"/>
              </w:rPr>
              <w:t>Resurse administrative limitate.</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externe:</w:t>
            </w:r>
          </w:p>
          <w:p w:rsidR="000033CB" w:rsidRDefault="00EF649D">
            <w:pPr>
              <w:numPr>
                <w:ilvl w:val="0"/>
                <w:numId w:val="22"/>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Interes </w:t>
            </w:r>
            <w:r>
              <w:rPr>
                <w:rFonts w:ascii="Times New Roman" w:eastAsia="Times New Roman" w:hAnsi="Times New Roman" w:cs="Times New Roman"/>
                <w:color w:val="000000"/>
              </w:rPr>
              <w:t>limitat față de instruiri;</w:t>
            </w:r>
          </w:p>
          <w:p w:rsidR="000033CB" w:rsidRDefault="00EF649D">
            <w:pPr>
              <w:numPr>
                <w:ilvl w:val="0"/>
                <w:numId w:val="22"/>
              </w:numPr>
              <w:rPr>
                <w:rFonts w:ascii="Times New Roman" w:eastAsia="Times New Roman" w:hAnsi="Times New Roman" w:cs="Times New Roman"/>
                <w:color w:val="000000"/>
              </w:rPr>
            </w:pPr>
            <w:r>
              <w:rPr>
                <w:rFonts w:ascii="Times New Roman" w:eastAsia="Times New Roman" w:hAnsi="Times New Roman" w:cs="Times New Roman"/>
                <w:color w:val="000000"/>
              </w:rPr>
              <w:t>Nivel scăzut de cultură antreprenorială la nivel de raion;</w:t>
            </w:r>
          </w:p>
          <w:p w:rsidR="000033CB" w:rsidRDefault="00EF649D">
            <w:pPr>
              <w:numPr>
                <w:ilvl w:val="0"/>
                <w:numId w:val="22"/>
              </w:numPr>
              <w:rPr>
                <w:rFonts w:ascii="Times New Roman" w:eastAsia="Times New Roman" w:hAnsi="Times New Roman" w:cs="Times New Roman"/>
                <w:color w:val="000000"/>
              </w:rPr>
            </w:pPr>
            <w:r>
              <w:rPr>
                <w:rFonts w:ascii="Times New Roman" w:eastAsia="Times New Roman" w:hAnsi="Times New Roman" w:cs="Times New Roman"/>
                <w:color w:val="000000"/>
              </w:rPr>
              <w:t>Acces redus la experți locali;</w:t>
            </w:r>
          </w:p>
          <w:p w:rsidR="000033CB" w:rsidRDefault="00EF649D">
            <w:pPr>
              <w:numPr>
                <w:ilvl w:val="0"/>
                <w:numId w:val="22"/>
              </w:numPr>
              <w:rPr>
                <w:rFonts w:ascii="Times New Roman" w:eastAsia="Times New Roman" w:hAnsi="Times New Roman" w:cs="Times New Roman"/>
                <w:color w:val="000000"/>
              </w:rPr>
            </w:pPr>
            <w:r>
              <w:rPr>
                <w:rFonts w:ascii="Times New Roman" w:eastAsia="Times New Roman" w:hAnsi="Times New Roman" w:cs="Times New Roman"/>
                <w:color w:val="000000"/>
              </w:rPr>
              <w:t>Nivel înalt de migrație a populației apte de muncă.</w:t>
            </w:r>
          </w:p>
        </w:tc>
      </w:tr>
      <w:tr w:rsidR="000033CB">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4.1.Organizarea instruirilor tematice pentru antreprenori</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instruiri organizate,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Antr</w:t>
            </w:r>
            <w:r>
              <w:rPr>
                <w:rFonts w:ascii="Times New Roman" w:eastAsia="Times New Roman" w:hAnsi="Times New Roman" w:cs="Times New Roman"/>
              </w:rPr>
              <w:t>eprenori capacitați în domenii specifice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Semestrul II,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ODA,</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Expert extern</w:t>
            </w:r>
          </w:p>
        </w:tc>
      </w:tr>
      <w:tr w:rsidR="000033CB">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evenimente organizate,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Antreprenori mai implicați și cooperanți</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Semestrul II,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IP IASV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ODA,</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Expert extern</w:t>
            </w:r>
          </w:p>
        </w:tc>
      </w:tr>
      <w:tr w:rsidR="000033CB">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4.2.Mobilizarea </w:t>
            </w:r>
            <w:r>
              <w:rPr>
                <w:rFonts w:ascii="Times New Roman" w:eastAsia="Times New Roman" w:hAnsi="Times New Roman" w:cs="Times New Roman"/>
                <w:color w:val="000000"/>
              </w:rPr>
              <w:t xml:space="preserve">antreprenorilor pentru aplicarea la programele de suport financiar pentru consolidarea </w:t>
            </w:r>
            <w:r>
              <w:rPr>
                <w:rFonts w:ascii="Times New Roman" w:eastAsia="Times New Roman" w:hAnsi="Times New Roman" w:cs="Times New Roman"/>
                <w:color w:val="000000"/>
              </w:rPr>
              <w:lastRenderedPageBreak/>
              <w:t>afacerilor</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10 tineri,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Tineri mai determinați să deschidă afaceri,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5 afaceri noi create,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 rezidenți noi ai IASV</w:t>
            </w:r>
          </w:p>
          <w:p w:rsidR="000033CB" w:rsidRDefault="000033CB">
            <w:pPr>
              <w:widowControl/>
              <w:rPr>
                <w:rFonts w:ascii="Times New Roman" w:eastAsia="Times New Roman" w:hAnsi="Times New Roman" w:cs="Times New Roman"/>
              </w:rPr>
            </w:pP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Martie – decembrie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0033CB">
            <w:pPr>
              <w:widowControl/>
              <w:jc w:val="center"/>
              <w:rPr>
                <w:rFonts w:ascii="Times New Roman" w:eastAsia="Times New Roman" w:hAnsi="Times New Roman" w:cs="Times New Roman"/>
              </w:rPr>
            </w:pPr>
          </w:p>
        </w:tc>
      </w:tr>
      <w:tr w:rsidR="000033CB">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rPr>
              <w:t>femei implicate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Ianuarie – decembrie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0033CB">
            <w:pPr>
              <w:widowControl/>
              <w:jc w:val="center"/>
              <w:rPr>
                <w:rFonts w:ascii="Times New Roman" w:eastAsia="Times New Roman" w:hAnsi="Times New Roman" w:cs="Times New Roman"/>
              </w:rPr>
            </w:pPr>
          </w:p>
        </w:tc>
      </w:tr>
      <w:tr w:rsidR="000033CB">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 companii susținute</w:t>
            </w:r>
          </w:p>
          <w:p w:rsidR="000033CB" w:rsidRDefault="000033CB">
            <w:pPr>
              <w:widowControl/>
              <w:rPr>
                <w:rFonts w:ascii="Times New Roman" w:eastAsia="Times New Roman" w:hAnsi="Times New Roman" w:cs="Times New Roman"/>
              </w:rPr>
            </w:pP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Ianuarie – decembrie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Expert extern</w:t>
            </w:r>
          </w:p>
          <w:p w:rsidR="000033CB" w:rsidRDefault="000033CB">
            <w:pPr>
              <w:widowControl/>
              <w:jc w:val="center"/>
              <w:rPr>
                <w:rFonts w:ascii="Times New Roman" w:eastAsia="Times New Roman" w:hAnsi="Times New Roman" w:cs="Times New Roman"/>
              </w:rPr>
            </w:pP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Obiectivul nr. 5: Asigurarea vizibilității Incubatorului de Afaceri din Ștefan Vodă și promovarea </w:t>
            </w:r>
            <w:r>
              <w:rPr>
                <w:rFonts w:ascii="Times New Roman" w:eastAsia="Times New Roman" w:hAnsi="Times New Roman" w:cs="Times New Roman"/>
                <w:b/>
                <w:bCs/>
                <w:i/>
                <w:iCs/>
                <w:sz w:val="20"/>
                <w:szCs w:val="20"/>
              </w:rPr>
              <w:t>rezidenților</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interne: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Resurse financiare limitate;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Resurse administrative reduse.</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externe: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Atitudine sceptică față de destinația IASV;</w:t>
            </w:r>
          </w:p>
          <w:p w:rsidR="000033CB" w:rsidRDefault="00EF649D">
            <w:pPr>
              <w:numPr>
                <w:ilvl w:val="0"/>
                <w:numId w:val="22"/>
              </w:num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Prioritizarea</w:t>
            </w:r>
            <w:proofErr w:type="spellEnd"/>
            <w:r>
              <w:rPr>
                <w:rFonts w:ascii="Times New Roman" w:eastAsia="Times New Roman" w:hAnsi="Times New Roman" w:cs="Times New Roman"/>
                <w:color w:val="000000"/>
                <w:sz w:val="20"/>
                <w:szCs w:val="20"/>
              </w:rPr>
              <w:t xml:space="preserve"> altor instituții/locații în cadrul vizitelor unor </w:t>
            </w:r>
            <w:proofErr w:type="spellStart"/>
            <w:r>
              <w:rPr>
                <w:rFonts w:ascii="Times New Roman" w:eastAsia="Times New Roman" w:hAnsi="Times New Roman" w:cs="Times New Roman"/>
                <w:color w:val="000000"/>
                <w:sz w:val="20"/>
                <w:szCs w:val="20"/>
              </w:rPr>
              <w:t>delagații</w:t>
            </w:r>
            <w:proofErr w:type="spellEnd"/>
            <w:r>
              <w:rPr>
                <w:rFonts w:ascii="Times New Roman" w:eastAsia="Times New Roman" w:hAnsi="Times New Roman" w:cs="Times New Roman"/>
                <w:color w:val="000000"/>
                <w:sz w:val="20"/>
                <w:szCs w:val="20"/>
              </w:rPr>
              <w:t xml:space="preserve"> la nivel raional/local;</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Asocierea IASV cu unii rezidenți mai puțin responsabili față de clienți.</w:t>
            </w:r>
          </w:p>
        </w:tc>
      </w:tr>
      <w:tr w:rsidR="000033CB">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5.1.Promovarea </w:t>
            </w:r>
            <w:proofErr w:type="spellStart"/>
            <w:r>
              <w:rPr>
                <w:rFonts w:ascii="Times New Roman" w:eastAsia="Times New Roman" w:hAnsi="Times New Roman" w:cs="Times New Roman"/>
                <w:color w:val="000000"/>
              </w:rPr>
              <w:t>activităţii</w:t>
            </w:r>
            <w:proofErr w:type="spellEnd"/>
            <w:r>
              <w:rPr>
                <w:rFonts w:ascii="Times New Roman" w:eastAsia="Times New Roman" w:hAnsi="Times New Roman" w:cs="Times New Roman"/>
                <w:color w:val="000000"/>
              </w:rPr>
              <w:t xml:space="preserve"> IP IASV </w:t>
            </w:r>
            <w:proofErr w:type="spellStart"/>
            <w:r>
              <w:rPr>
                <w:rFonts w:ascii="Times New Roman" w:eastAsia="Times New Roman" w:hAnsi="Times New Roman" w:cs="Times New Roman"/>
                <w:color w:val="000000"/>
              </w:rPr>
              <w:t>şi</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rezidenţilor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instituţiei</w:t>
            </w:r>
            <w:proofErr w:type="spellEnd"/>
            <w:r>
              <w:rPr>
                <w:rFonts w:ascii="Times New Roman" w:eastAsia="Times New Roman" w:hAnsi="Times New Roman" w:cs="Times New Roman"/>
                <w:color w:val="000000"/>
              </w:rPr>
              <w:t xml:space="preserve"> în localitățile raioanelor </w:t>
            </w:r>
            <w:proofErr w:type="spellStart"/>
            <w:r>
              <w:rPr>
                <w:rFonts w:ascii="Times New Roman" w:eastAsia="Times New Roman" w:hAnsi="Times New Roman" w:cs="Times New Roman"/>
                <w:color w:val="000000"/>
              </w:rPr>
              <w:t>Ştefan</w:t>
            </w:r>
            <w:proofErr w:type="spellEnd"/>
            <w:r>
              <w:rPr>
                <w:rFonts w:ascii="Times New Roman" w:eastAsia="Times New Roman" w:hAnsi="Times New Roman" w:cs="Times New Roman"/>
                <w:color w:val="000000"/>
              </w:rPr>
              <w:t xml:space="preserve"> Vodă </w:t>
            </w:r>
            <w:proofErr w:type="spellStart"/>
            <w:r>
              <w:rPr>
                <w:rFonts w:ascii="Times New Roman" w:eastAsia="Times New Roman" w:hAnsi="Times New Roman" w:cs="Times New Roman"/>
                <w:color w:val="000000"/>
              </w:rPr>
              <w:t>şi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Căuşeni</w:t>
            </w:r>
            <w:proofErr w:type="spellEnd"/>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23 de scrisori expediate,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23 de informații pregătite și expediate,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Informație diseminată în localități</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Trimestrial, 2026 </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tc>
      </w:tr>
      <w:tr w:rsidR="000033CB">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informație expediată și diseminată,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Interes sporit din partea beneficiarilor din Căușeni</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Februarie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IP IASV </w:t>
            </w:r>
          </w:p>
        </w:tc>
      </w:tr>
      <w:tr w:rsidR="000033CB">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5.2.Întreținerea și actualizarea </w:t>
            </w:r>
            <w:r>
              <w:rPr>
                <w:rFonts w:ascii="Times New Roman" w:eastAsia="Times New Roman" w:hAnsi="Times New Roman" w:cs="Times New Roman"/>
                <w:color w:val="000000"/>
              </w:rPr>
              <w:t>informației paginii web a Incubatorului de Afaceri și a paginii de Facebook</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pagină web funcțională,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6 articole plasate pe pagina web,</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30 de articole plasate pe </w:t>
            </w:r>
            <w:proofErr w:type="spellStart"/>
            <w:r>
              <w:rPr>
                <w:rFonts w:ascii="Times New Roman" w:eastAsia="Times New Roman" w:hAnsi="Times New Roman" w:cs="Times New Roman"/>
              </w:rPr>
              <w:t>facebook</w:t>
            </w:r>
            <w:proofErr w:type="spellEnd"/>
            <w:r>
              <w:rPr>
                <w:rFonts w:ascii="Times New Roman" w:eastAsia="Times New Roman" w:hAnsi="Times New Roman" w:cs="Times New Roman"/>
              </w:rPr>
              <w:t>,</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3000 de vizite pe pagina web și pe </w:t>
            </w:r>
            <w:proofErr w:type="spellStart"/>
            <w:r>
              <w:rPr>
                <w:rFonts w:ascii="Times New Roman" w:eastAsia="Times New Roman" w:hAnsi="Times New Roman" w:cs="Times New Roman"/>
              </w:rPr>
              <w:t>facebook</w:t>
            </w:r>
            <w:proofErr w:type="spellEnd"/>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Lunar,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tc>
      </w:tr>
      <w:tr w:rsidR="000033CB">
        <w:trPr>
          <w:trHeight w:val="945"/>
        </w:trPr>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5.3.Revitalizarea aspectului estetic al IP “Incubatorul de Afaceri din Ștefan Vodă”</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30 de panouri înlocuite,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Aspect mai atractiv al interiorului IASV </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Trimestrul III, 2026</w:t>
            </w:r>
          </w:p>
          <w:p w:rsidR="000033CB" w:rsidRDefault="000033CB">
            <w:pPr>
              <w:widowControl/>
              <w:rPr>
                <w:rFonts w:ascii="Times New Roman" w:eastAsia="Times New Roman" w:hAnsi="Times New Roman" w:cs="Times New Roman"/>
              </w:rPr>
            </w:pP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IP IASV </w:t>
            </w:r>
          </w:p>
        </w:tc>
      </w:tr>
      <w:tr w:rsidR="000033CB">
        <w:trPr>
          <w:trHeight w:val="945"/>
        </w:trPr>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40 plăcuțe înlocuite,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Aspect mai atractiv al </w:t>
            </w:r>
            <w:r>
              <w:rPr>
                <w:rFonts w:ascii="Times New Roman" w:eastAsia="Times New Roman" w:hAnsi="Times New Roman" w:cs="Times New Roman"/>
              </w:rPr>
              <w:t>interiorului IASV</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Trimestrul III,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tc>
      </w:tr>
      <w:tr w:rsidR="000033CB">
        <w:trPr>
          <w:trHeight w:val="719"/>
        </w:trPr>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5.4.Organizarea campaniei raionale “IASV – facilități, servicii, rezidenți și rezultate”</w:t>
            </w:r>
          </w:p>
        </w:tc>
        <w:tc>
          <w:tcPr>
            <w:tcW w:w="32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5 oportunități identificate,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spot pentru promovare,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reportaje,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apariții media</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10 beneficiari noi</w:t>
            </w:r>
          </w:p>
        </w:tc>
        <w:tc>
          <w:tcPr>
            <w:tcW w:w="2689" w:type="dxa"/>
            <w:gridSpan w:val="5"/>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Iunie, decembrie 2026</w:t>
            </w:r>
          </w:p>
        </w:tc>
        <w:tc>
          <w:tcPr>
            <w:tcW w:w="5426"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Studio-L,</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Expert extern</w:t>
            </w:r>
          </w:p>
        </w:tc>
      </w:tr>
      <w:tr w:rsidR="000033CB">
        <w:trPr>
          <w:trHeight w:val="732"/>
        </w:trPr>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2689" w:type="dxa"/>
            <w:gridSpan w:val="5"/>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5426"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Obiectivul nr. 6: </w:t>
            </w:r>
            <w:proofErr w:type="spellStart"/>
            <w:r>
              <w:rPr>
                <w:rFonts w:ascii="Times New Roman" w:eastAsia="Times New Roman" w:hAnsi="Times New Roman" w:cs="Times New Roman"/>
                <w:b/>
                <w:bCs/>
                <w:i/>
                <w:iCs/>
                <w:sz w:val="20"/>
                <w:szCs w:val="20"/>
              </w:rPr>
              <w:t>Iniţierea</w:t>
            </w:r>
            <w:proofErr w:type="spellEnd"/>
            <w:r>
              <w:rPr>
                <w:rFonts w:ascii="Times New Roman" w:eastAsia="Times New Roman" w:hAnsi="Times New Roman" w:cs="Times New Roman"/>
                <w:b/>
                <w:bCs/>
                <w:i/>
                <w:iCs/>
                <w:sz w:val="20"/>
                <w:szCs w:val="20"/>
              </w:rPr>
              <w:t xml:space="preserve">, menținerea </w:t>
            </w:r>
            <w:proofErr w:type="spellStart"/>
            <w:r>
              <w:rPr>
                <w:rFonts w:ascii="Times New Roman" w:eastAsia="Times New Roman" w:hAnsi="Times New Roman" w:cs="Times New Roman"/>
                <w:b/>
                <w:bCs/>
                <w:i/>
                <w:iCs/>
                <w:sz w:val="20"/>
                <w:szCs w:val="20"/>
              </w:rPr>
              <w:t>şi</w:t>
            </w:r>
            <w:proofErr w:type="spellEnd"/>
            <w:r>
              <w:rPr>
                <w:rFonts w:ascii="Times New Roman" w:eastAsia="Times New Roman" w:hAnsi="Times New Roman" w:cs="Times New Roman"/>
                <w:b/>
                <w:bCs/>
                <w:i/>
                <w:iCs/>
                <w:sz w:val="20"/>
                <w:szCs w:val="20"/>
              </w:rPr>
              <w:t xml:space="preserve"> dezvoltarea parteneriatelor locale, regionale, </w:t>
            </w:r>
            <w:proofErr w:type="spellStart"/>
            <w:r>
              <w:rPr>
                <w:rFonts w:ascii="Times New Roman" w:eastAsia="Times New Roman" w:hAnsi="Times New Roman" w:cs="Times New Roman"/>
                <w:b/>
                <w:bCs/>
                <w:i/>
                <w:iCs/>
                <w:sz w:val="20"/>
                <w:szCs w:val="20"/>
              </w:rPr>
              <w:t>naţionale</w:t>
            </w:r>
            <w:proofErr w:type="spellEnd"/>
            <w:r>
              <w:rPr>
                <w:rFonts w:ascii="Times New Roman" w:eastAsia="Times New Roman" w:hAnsi="Times New Roman" w:cs="Times New Roman"/>
                <w:b/>
                <w:bCs/>
                <w:i/>
                <w:iCs/>
                <w:sz w:val="20"/>
                <w:szCs w:val="20"/>
              </w:rPr>
              <w:t xml:space="preserve"> </w:t>
            </w:r>
            <w:proofErr w:type="spellStart"/>
            <w:r>
              <w:rPr>
                <w:rFonts w:ascii="Times New Roman" w:eastAsia="Times New Roman" w:hAnsi="Times New Roman" w:cs="Times New Roman"/>
                <w:b/>
                <w:bCs/>
                <w:i/>
                <w:iCs/>
                <w:sz w:val="20"/>
                <w:szCs w:val="20"/>
              </w:rPr>
              <w:t>şi</w:t>
            </w:r>
            <w:proofErr w:type="spellEnd"/>
            <w:r>
              <w:rPr>
                <w:rFonts w:ascii="Times New Roman" w:eastAsia="Times New Roman" w:hAnsi="Times New Roman" w:cs="Times New Roman"/>
                <w:b/>
                <w:bCs/>
                <w:i/>
                <w:iCs/>
                <w:sz w:val="20"/>
                <w:szCs w:val="20"/>
              </w:rPr>
              <w:t xml:space="preserve"> internaționale pentru consolidarea potențialului IP IASV</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interne: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Acces limitat la date de contact ale partenerilor APL de nivelele I și II;</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Beneficii reduse pe care IASV le poate oferi unui potențial partener;</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Amplasarea geografică.</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externe: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Oportunități reduse de abordare a partenerilor prin intermediul acordu</w:t>
            </w:r>
            <w:r>
              <w:rPr>
                <w:rFonts w:ascii="Times New Roman" w:eastAsia="Times New Roman" w:hAnsi="Times New Roman" w:cs="Times New Roman"/>
                <w:color w:val="000000"/>
                <w:sz w:val="20"/>
                <w:szCs w:val="20"/>
              </w:rPr>
              <w:t>rilor existente cu APL de nivelele I și II;</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Prioritățile instituționale ale APL de ambele niveluri.</w:t>
            </w:r>
          </w:p>
        </w:tc>
      </w:tr>
      <w:tr w:rsidR="000033CB">
        <w:trPr>
          <w:trHeight w:val="2106"/>
        </w:trPr>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6.1.Organizarea activităților în parteneriat cu subdiviziunile de profil din raioanele Ștefan Vodă și Căușeni</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4 sesiuni de informare desfășurate în partene</w:t>
            </w:r>
            <w:r>
              <w:rPr>
                <w:rFonts w:ascii="Times New Roman" w:eastAsia="Times New Roman" w:hAnsi="Times New Roman" w:cs="Times New Roman"/>
              </w:rPr>
              <w:t>riat,</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Antreprenori mai informați despre oportunitățile existente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Mai, septembrie, noiembrie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DOFM,</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GAL DK</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GAL VNJ</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Direcțiile Economie, Agricultură</w:t>
            </w:r>
          </w:p>
        </w:tc>
      </w:tr>
      <w:tr w:rsidR="000033CB">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6.2.Colaborarea cu membrii Rețelei Incubatoarelor de Afaceri din Moldova</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vizită organizată,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10 rezidenți participanți,</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parteneriate stabilite</w:t>
            </w:r>
          </w:p>
        </w:tc>
        <w:tc>
          <w:tcPr>
            <w:tcW w:w="27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Octombrie, 2026</w:t>
            </w:r>
          </w:p>
        </w:tc>
        <w:tc>
          <w:tcPr>
            <w:tcW w:w="5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Rezidenții IASV</w:t>
            </w:r>
          </w:p>
        </w:tc>
      </w:tr>
      <w:tr w:rsidR="000033CB">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activitate organizată,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Relații consolidate în cadrul rețelei</w:t>
            </w:r>
          </w:p>
        </w:tc>
        <w:tc>
          <w:tcPr>
            <w:tcW w:w="27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August, 2026</w:t>
            </w:r>
          </w:p>
        </w:tc>
        <w:tc>
          <w:tcPr>
            <w:tcW w:w="5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Membrii RIAM</w:t>
            </w:r>
          </w:p>
        </w:tc>
      </w:tr>
      <w:tr w:rsidR="000033CB">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6.3.Identificarea oportunităților de stabilire a parteneriatelor naționale și internaționale</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parteneriate,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2 oportunități noi</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Trimestrul III,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 xml:space="preserve">Administrator, </w:t>
            </w:r>
          </w:p>
          <w:p w:rsidR="000033CB" w:rsidRDefault="00EF649D">
            <w:pPr>
              <w:widowControl/>
              <w:jc w:val="center"/>
              <w:rPr>
                <w:rFonts w:ascii="Times New Roman" w:eastAsia="Times New Roman" w:hAnsi="Times New Roman" w:cs="Times New Roman"/>
              </w:rPr>
            </w:pPr>
            <w:r>
              <w:rPr>
                <w:rFonts w:ascii="Times New Roman" w:eastAsia="Times New Roman" w:hAnsi="Times New Roman" w:cs="Times New Roman"/>
              </w:rPr>
              <w:t>IP IASV</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033CB" w:rsidRDefault="00EF649D">
            <w:pPr>
              <w:widowControl/>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Obiectivul nr. 7: Asigurarea durabilității și activității eficiente a IP IASV</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Riscuri interne: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Starea tehnică avariată a edificiului;</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Situația deplorabilă a acoperișului;</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Sustenabilitatea financiară a instituției;</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Lipsa contribuției proprii pentru a aplica la anumite programe de granturi.</w:t>
            </w:r>
          </w:p>
        </w:tc>
      </w:tr>
      <w:tr w:rsidR="000033CB">
        <w:tc>
          <w:tcPr>
            <w:tcW w:w="14733"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0033CB" w:rsidRDefault="00EF649D">
            <w:pPr>
              <w:widowControl/>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Riscuri externe:</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Eligibilitate extrem de </w:t>
            </w:r>
            <w:r>
              <w:rPr>
                <w:rFonts w:ascii="Times New Roman" w:eastAsia="Times New Roman" w:hAnsi="Times New Roman" w:cs="Times New Roman"/>
                <w:color w:val="000000"/>
                <w:sz w:val="20"/>
                <w:szCs w:val="20"/>
              </w:rPr>
              <w:t>limitată a Incubatorului de Afaceri în cadrul programelor de granturi;</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Posibilități financiare limitate din partea fondatorului;</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Darea în exploatare a spațiilor alternative, cu infrastructură mai bună, pentru oficii în or. Ștefan Vodă;</w:t>
            </w:r>
          </w:p>
          <w:p w:rsidR="000033CB" w:rsidRDefault="00EF649D">
            <w:pPr>
              <w:numPr>
                <w:ilvl w:val="0"/>
                <w:numId w:val="22"/>
              </w:num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Reputația proastă di</w:t>
            </w:r>
            <w:r>
              <w:rPr>
                <w:rFonts w:ascii="Times New Roman" w:eastAsia="Times New Roman" w:hAnsi="Times New Roman" w:cs="Times New Roman"/>
                <w:color w:val="000000"/>
                <w:sz w:val="20"/>
                <w:szCs w:val="20"/>
              </w:rPr>
              <w:t>n cauza stării tehnice a clădirii.</w:t>
            </w:r>
          </w:p>
        </w:tc>
      </w:tr>
      <w:tr w:rsidR="000033CB">
        <w:trPr>
          <w:trHeight w:val="609"/>
        </w:trPr>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7.1.Diversificarea activității și a surselor de venit ale IP IASV</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proiect accesat,</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Surse financiare adiționale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Semestrul </w:t>
            </w:r>
            <w:proofErr w:type="spellStart"/>
            <w:r>
              <w:rPr>
                <w:rFonts w:ascii="Times New Roman" w:eastAsia="Times New Roman" w:hAnsi="Times New Roman" w:cs="Times New Roman"/>
              </w:rPr>
              <w:t>ll</w:t>
            </w:r>
            <w:proofErr w:type="spellEnd"/>
            <w:r>
              <w:rPr>
                <w:rFonts w:ascii="Times New Roman" w:eastAsia="Times New Roman" w:hAnsi="Times New Roman" w:cs="Times New Roman"/>
              </w:rPr>
              <w:t>,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IP IASV, ODA, Alți parteneri</w:t>
            </w:r>
          </w:p>
        </w:tc>
      </w:tr>
      <w:tr w:rsidR="000033CB">
        <w:trPr>
          <w:trHeight w:val="989"/>
        </w:trPr>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serviciu instituit,</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1 cartografiere a clădirilor </w:t>
            </w:r>
            <w:r>
              <w:rPr>
                <w:rFonts w:ascii="Times New Roman" w:eastAsia="Times New Roman" w:hAnsi="Times New Roman" w:cs="Times New Roman"/>
              </w:rPr>
              <w:t>publice,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raport energetic,</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plan de soluții energetice elaborat</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Lunar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 xml:space="preserve">IP ASV, CR </w:t>
            </w:r>
            <w:proofErr w:type="spellStart"/>
            <w:r>
              <w:rPr>
                <w:rFonts w:ascii="Times New Roman" w:eastAsia="Times New Roman" w:hAnsi="Times New Roman" w:cs="Times New Roman"/>
              </w:rPr>
              <w:t>Ștefa</w:t>
            </w:r>
            <w:proofErr w:type="spellEnd"/>
            <w:r>
              <w:rPr>
                <w:rFonts w:ascii="Times New Roman" w:eastAsia="Times New Roman" w:hAnsi="Times New Roman" w:cs="Times New Roman"/>
              </w:rPr>
              <w:t xml:space="preserve"> Vodă, CR Căușeni, CR Anenii Noi</w:t>
            </w:r>
          </w:p>
        </w:tc>
      </w:tr>
      <w:tr w:rsidR="000033CB">
        <w:trPr>
          <w:trHeight w:val="492"/>
        </w:trPr>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7.2.Consolidarea încrederii fondatorului în activitatea desfășurată de IP IASV</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4 ședințe,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12 decizii aprobate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Trimestrial,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Administrator, IP IASV</w:t>
            </w:r>
          </w:p>
        </w:tc>
      </w:tr>
      <w:tr w:rsidR="000033CB">
        <w:trPr>
          <w:trHeight w:val="492"/>
        </w:trPr>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3 decizii aprobate de CR SV</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Cunoștințe de cauză despre activitatea IP IASV</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Trimestrial,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IP IASV, Consiliul de administrație,</w:t>
            </w:r>
          </w:p>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Consiliul raional Ștefan Vodă (fondatorul)</w:t>
            </w:r>
          </w:p>
        </w:tc>
      </w:tr>
      <w:tr w:rsidR="000033CB">
        <w:tc>
          <w:tcPr>
            <w:tcW w:w="3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7.3.Menținerea și dezvoltarea infrastructurii IP IASV</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rPr>
              <w:t>spații renovate (în dependență de resurse)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Iunie – noiembrie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IP IASV, Consiliul de administrație</w:t>
            </w:r>
          </w:p>
        </w:tc>
      </w:tr>
      <w:tr w:rsidR="000033CB">
        <w:tc>
          <w:tcPr>
            <w:tcW w:w="34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0033CB">
            <w:pPr>
              <w:spacing w:line="276" w:lineRule="auto"/>
              <w:rPr>
                <w:rFonts w:ascii="Times New Roman" w:eastAsia="Times New Roman" w:hAnsi="Times New Roman" w:cs="Times New Roman"/>
                <w:b/>
                <w:bCs/>
                <w:sz w:val="20"/>
                <w:szCs w:val="20"/>
              </w:rPr>
            </w:pP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Acoperiș renovat</w:t>
            </w:r>
          </w:p>
          <w:p w:rsidR="000033CB" w:rsidRDefault="000033CB">
            <w:pPr>
              <w:widowControl/>
              <w:rPr>
                <w:rFonts w:ascii="Times New Roman" w:eastAsia="Times New Roman" w:hAnsi="Times New Roman" w:cs="Times New Roman"/>
              </w:rPr>
            </w:pP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Sala de ședință renovată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Scări renovate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Intrare renovată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Fațade reabilitate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Sistem de ventilare reabilitat  (în dependență de </w:t>
            </w:r>
            <w:r>
              <w:rPr>
                <w:rFonts w:ascii="Times New Roman" w:eastAsia="Times New Roman" w:hAnsi="Times New Roman" w:cs="Times New Roman"/>
              </w:rPr>
              <w:t>resursele disponibile)</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Semestrul II, 2026</w:t>
            </w:r>
          </w:p>
          <w:p w:rsidR="000033CB" w:rsidRDefault="000033CB">
            <w:pPr>
              <w:widowControl/>
              <w:rPr>
                <w:rFonts w:ascii="Times New Roman" w:eastAsia="Times New Roman" w:hAnsi="Times New Roman" w:cs="Times New Roman"/>
              </w:rPr>
            </w:pP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La identificarea resurselor</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IP IASV, Consiliul de administrație,</w:t>
            </w:r>
          </w:p>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Consiliul raional Ștefan Vodă (fondatorul), PNUD</w:t>
            </w:r>
          </w:p>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alți donatori</w:t>
            </w:r>
          </w:p>
        </w:tc>
      </w:tr>
      <w:tr w:rsidR="000033CB">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33CB" w:rsidRDefault="00EF649D">
            <w:pPr>
              <w:rPr>
                <w:rFonts w:ascii="Times New Roman" w:eastAsia="Times New Roman" w:hAnsi="Times New Roman" w:cs="Times New Roman"/>
                <w:color w:val="000000"/>
              </w:rPr>
            </w:pPr>
            <w:r>
              <w:rPr>
                <w:rFonts w:ascii="Times New Roman" w:eastAsia="Times New Roman" w:hAnsi="Times New Roman" w:cs="Times New Roman"/>
                <w:color w:val="000000"/>
              </w:rPr>
              <w:t>7.4.Revizuirea documentației interne a instituției</w:t>
            </w:r>
          </w:p>
        </w:tc>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statut revizuit</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1 model </w:t>
            </w:r>
            <w:r>
              <w:rPr>
                <w:rFonts w:ascii="Times New Roman" w:eastAsia="Times New Roman" w:hAnsi="Times New Roman" w:cs="Times New Roman"/>
              </w:rPr>
              <w:t>contract de locațiune/ revizuit și aprobat</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model contract de incubare virtuală aprobat</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1 regulament de salarizare elaborat</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regulament intern revizuit</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sistem oficial contabil</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schemă de încadrare aprobată</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 xml:space="preserve">Costuri pentru locațiune revizuite și </w:t>
            </w:r>
            <w:r>
              <w:rPr>
                <w:rFonts w:ascii="Times New Roman" w:eastAsia="Times New Roman" w:hAnsi="Times New Roman" w:cs="Times New Roman"/>
              </w:rPr>
              <w:t>aprobate</w:t>
            </w:r>
          </w:p>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t>1 strategie de dezvoltare elaborată și aprobată</w:t>
            </w:r>
          </w:p>
        </w:tc>
        <w:tc>
          <w:tcPr>
            <w:tcW w:w="26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eastAsia="Times New Roman" w:hAnsi="Times New Roman" w:cs="Times New Roman"/>
              </w:rPr>
            </w:pPr>
            <w:r>
              <w:rPr>
                <w:rFonts w:ascii="Times New Roman" w:eastAsia="Times New Roman" w:hAnsi="Times New Roman" w:cs="Times New Roman"/>
              </w:rPr>
              <w:lastRenderedPageBreak/>
              <w:t>Trimestrial, 2026</w:t>
            </w:r>
          </w:p>
        </w:tc>
        <w:tc>
          <w:tcPr>
            <w:tcW w:w="54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IP IASV, Consiliul de administrație,</w:t>
            </w:r>
          </w:p>
          <w:p w:rsidR="000033CB" w:rsidRDefault="00EF649D">
            <w:pPr>
              <w:widowControl/>
              <w:jc w:val="both"/>
              <w:rPr>
                <w:rFonts w:ascii="Times New Roman" w:eastAsia="Times New Roman" w:hAnsi="Times New Roman" w:cs="Times New Roman"/>
              </w:rPr>
            </w:pPr>
            <w:r>
              <w:rPr>
                <w:rFonts w:ascii="Times New Roman" w:eastAsia="Times New Roman" w:hAnsi="Times New Roman" w:cs="Times New Roman"/>
              </w:rPr>
              <w:t xml:space="preserve">Consiliul raional Ștefan Vodă (fondatorul) </w:t>
            </w:r>
          </w:p>
        </w:tc>
      </w:tr>
    </w:tbl>
    <w:p w:rsidR="000033CB" w:rsidRDefault="000033CB">
      <w:pPr>
        <w:jc w:val="both"/>
        <w:rPr>
          <w:b/>
          <w:bCs/>
          <w:sz w:val="21"/>
          <w:szCs w:val="21"/>
        </w:rPr>
      </w:pPr>
    </w:p>
    <w:p w:rsidR="000033CB" w:rsidRDefault="000033CB">
      <w:pPr>
        <w:jc w:val="both"/>
        <w:rPr>
          <w:b/>
          <w:bCs/>
          <w:sz w:val="21"/>
          <w:szCs w:val="21"/>
        </w:rPr>
      </w:pPr>
    </w:p>
    <w:p w:rsidR="000033CB" w:rsidRDefault="000033CB">
      <w:pPr>
        <w:jc w:val="both"/>
        <w:rPr>
          <w:b/>
          <w:bCs/>
          <w:sz w:val="21"/>
          <w:szCs w:val="21"/>
        </w:rPr>
      </w:pPr>
    </w:p>
    <w:p w:rsidR="000033CB" w:rsidRDefault="00EF649D">
      <w:pPr>
        <w:widowControl/>
        <w:jc w:val="center"/>
        <w:rPr>
          <w:rFonts w:ascii="Times New Roman" w:hAnsi="Times New Roman" w:cs="Times New Roman"/>
          <w:b/>
          <w:bCs/>
        </w:rPr>
      </w:pPr>
      <w:r>
        <w:rPr>
          <w:rFonts w:ascii="Times New Roman" w:hAnsi="Times New Roman" w:cs="Times New Roman"/>
          <w:b/>
          <w:bCs/>
        </w:rPr>
        <w:t>Direcției construcții, gospodărie comunală și drumuri</w:t>
      </w:r>
    </w:p>
    <w:tbl>
      <w:tblPr>
        <w:tblStyle w:val="Style53"/>
        <w:tblW w:w="14901" w:type="dxa"/>
        <w:jc w:val="center"/>
        <w:tblInd w:w="0" w:type="dxa"/>
        <w:tblLayout w:type="fixed"/>
        <w:tblLook w:val="04A0" w:firstRow="1" w:lastRow="0" w:firstColumn="1" w:lastColumn="0" w:noHBand="0" w:noVBand="1"/>
      </w:tblPr>
      <w:tblGrid>
        <w:gridCol w:w="3273"/>
        <w:gridCol w:w="5670"/>
        <w:gridCol w:w="3969"/>
        <w:gridCol w:w="1989"/>
      </w:tblGrid>
      <w:tr w:rsidR="000033CB">
        <w:trPr>
          <w:trHeight w:val="393"/>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rsidR="000033CB" w:rsidRDefault="00EF649D">
            <w:pPr>
              <w:widowControl/>
              <w:tabs>
                <w:tab w:val="left" w:pos="14447"/>
              </w:tabs>
              <w:jc w:val="center"/>
              <w:rPr>
                <w:b/>
                <w:bCs/>
              </w:rPr>
            </w:pPr>
            <w:r>
              <w:rPr>
                <w:b/>
                <w:bCs/>
                <w:sz w:val="20"/>
                <w:szCs w:val="20"/>
              </w:rPr>
              <w:t xml:space="preserve">Obiectivul nr.1: </w:t>
            </w:r>
            <w:r>
              <w:rPr>
                <w:b/>
                <w:bCs/>
                <w:i/>
                <w:iCs/>
                <w:sz w:val="20"/>
                <w:szCs w:val="20"/>
              </w:rPr>
              <w:t xml:space="preserve">Îmbunătățirea stării </w:t>
            </w:r>
            <w:r>
              <w:rPr>
                <w:b/>
                <w:bCs/>
                <w:i/>
                <w:iCs/>
                <w:sz w:val="20"/>
                <w:szCs w:val="20"/>
              </w:rPr>
              <w:t>tehnice  drumurilor publice</w:t>
            </w:r>
            <w:r>
              <w:rPr>
                <w:b/>
                <w:bCs/>
                <w:sz w:val="20"/>
                <w:szCs w:val="20"/>
              </w:rPr>
              <w:t>.</w:t>
            </w:r>
          </w:p>
        </w:tc>
      </w:tr>
      <w:tr w:rsidR="000033CB">
        <w:trPr>
          <w:trHeight w:val="1650"/>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C3BD96"/>
            <w:tcMar>
              <w:top w:w="0" w:type="dxa"/>
              <w:left w:w="108" w:type="dxa"/>
              <w:bottom w:w="0" w:type="dxa"/>
              <w:right w:w="108" w:type="dxa"/>
            </w:tcMar>
            <w:vAlign w:val="center"/>
          </w:tcPr>
          <w:p w:rsidR="000033CB" w:rsidRDefault="00EF649D">
            <w:pPr>
              <w:widowControl/>
              <w:tabs>
                <w:tab w:val="left" w:pos="14447"/>
              </w:tabs>
              <w:rPr>
                <w:rFonts w:ascii="Times New Roman" w:hAnsi="Times New Roman" w:cs="Times New Roman"/>
                <w:b/>
                <w:bCs/>
                <w:sz w:val="20"/>
                <w:szCs w:val="20"/>
              </w:rPr>
            </w:pPr>
            <w:r>
              <w:rPr>
                <w:b/>
                <w:bCs/>
                <w:sz w:val="20"/>
                <w:szCs w:val="20"/>
              </w:rPr>
              <w:t>R</w:t>
            </w:r>
            <w:r>
              <w:rPr>
                <w:rFonts w:ascii="Times New Roman" w:hAnsi="Times New Roman" w:cs="Times New Roman"/>
                <w:b/>
                <w:bCs/>
                <w:sz w:val="20"/>
                <w:szCs w:val="20"/>
              </w:rPr>
              <w:t>iscuri interne: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Neaprobarea programului de reparație și întreținere a drumurilor Publice locale.</w:t>
            </w:r>
          </w:p>
          <w:p w:rsidR="000033CB" w:rsidRDefault="00EF649D">
            <w:pPr>
              <w:widowControl/>
              <w:tabs>
                <w:tab w:val="left" w:pos="14447"/>
              </w:tabs>
              <w:rPr>
                <w:rFonts w:ascii="Times New Roman" w:hAnsi="Times New Roman" w:cs="Times New Roman"/>
                <w:b/>
                <w:bCs/>
                <w:sz w:val="20"/>
                <w:szCs w:val="20"/>
              </w:rPr>
            </w:pPr>
            <w:r>
              <w:rPr>
                <w:rFonts w:ascii="Times New Roman" w:hAnsi="Times New Roman" w:cs="Times New Roman"/>
                <w:b/>
                <w:bCs/>
                <w:sz w:val="20"/>
                <w:szCs w:val="20"/>
              </w:rPr>
              <w:t>Riscuri externe:</w:t>
            </w:r>
          </w:p>
          <w:p w:rsidR="000033CB" w:rsidRDefault="00EF649D">
            <w:pPr>
              <w:widowControl/>
              <w:tabs>
                <w:tab w:val="left" w:pos="14447"/>
              </w:tabs>
              <w:rPr>
                <w:rFonts w:ascii="Times New Roman" w:hAnsi="Times New Roman" w:cs="Times New Roman"/>
                <w:i/>
                <w:iCs/>
                <w:sz w:val="20"/>
                <w:szCs w:val="20"/>
              </w:rPr>
            </w:pPr>
            <w:r>
              <w:rPr>
                <w:rFonts w:ascii="Times New Roman" w:hAnsi="Times New Roman" w:cs="Times New Roman"/>
                <w:i/>
                <w:iCs/>
                <w:sz w:val="20"/>
                <w:szCs w:val="20"/>
              </w:rPr>
              <w:t>Majorarea bruscă a prețurilor la materiale și lucrări.</w:t>
            </w:r>
          </w:p>
          <w:p w:rsidR="000033CB" w:rsidRDefault="00EF649D">
            <w:pPr>
              <w:widowControl/>
              <w:tabs>
                <w:tab w:val="left" w:pos="14447"/>
              </w:tabs>
              <w:rPr>
                <w:rFonts w:ascii="Times New Roman" w:hAnsi="Times New Roman" w:cs="Times New Roman"/>
                <w:i/>
                <w:iCs/>
                <w:sz w:val="20"/>
                <w:szCs w:val="20"/>
              </w:rPr>
            </w:pPr>
            <w:proofErr w:type="spellStart"/>
            <w:r>
              <w:rPr>
                <w:rFonts w:ascii="Times New Roman" w:hAnsi="Times New Roman" w:cs="Times New Roman"/>
                <w:i/>
                <w:iCs/>
                <w:sz w:val="20"/>
                <w:szCs w:val="20"/>
              </w:rPr>
              <w:t>Contestatii</w:t>
            </w:r>
            <w:proofErr w:type="spellEnd"/>
            <w:r>
              <w:rPr>
                <w:rFonts w:ascii="Times New Roman" w:hAnsi="Times New Roman" w:cs="Times New Roman"/>
                <w:i/>
                <w:iCs/>
                <w:sz w:val="20"/>
                <w:szCs w:val="20"/>
              </w:rPr>
              <w:t xml:space="preserve"> după petrecerea </w:t>
            </w:r>
            <w:proofErr w:type="spellStart"/>
            <w:r>
              <w:rPr>
                <w:rFonts w:ascii="Times New Roman" w:hAnsi="Times New Roman" w:cs="Times New Roman"/>
                <w:i/>
                <w:iCs/>
                <w:sz w:val="20"/>
                <w:szCs w:val="20"/>
              </w:rPr>
              <w:t>licitatiilor</w:t>
            </w:r>
            <w:proofErr w:type="spellEnd"/>
            <w:r>
              <w:rPr>
                <w:rFonts w:ascii="Times New Roman" w:hAnsi="Times New Roman" w:cs="Times New Roman"/>
                <w:i/>
                <w:iCs/>
                <w:sz w:val="20"/>
                <w:szCs w:val="20"/>
              </w:rPr>
              <w:t>.</w:t>
            </w:r>
          </w:p>
          <w:p w:rsidR="000033CB" w:rsidRDefault="00EF649D">
            <w:pPr>
              <w:widowControl/>
              <w:tabs>
                <w:tab w:val="left" w:pos="14447"/>
              </w:tabs>
              <w:rPr>
                <w:i/>
                <w:iCs/>
                <w:sz w:val="20"/>
                <w:szCs w:val="20"/>
              </w:rPr>
            </w:pPr>
            <w:r>
              <w:rPr>
                <w:rFonts w:ascii="Times New Roman" w:hAnsi="Times New Roman" w:cs="Times New Roman"/>
                <w:i/>
                <w:iCs/>
                <w:sz w:val="20"/>
                <w:szCs w:val="20"/>
              </w:rPr>
              <w:t>Neexecutarea c</w:t>
            </w:r>
            <w:r>
              <w:rPr>
                <w:rFonts w:ascii="Times New Roman" w:hAnsi="Times New Roman" w:cs="Times New Roman"/>
                <w:i/>
                <w:iCs/>
                <w:sz w:val="20"/>
                <w:szCs w:val="20"/>
              </w:rPr>
              <w:t>ontractului de antrepriză de către agentul economic numit câștigător.</w:t>
            </w:r>
          </w:p>
        </w:tc>
      </w:tr>
      <w:tr w:rsidR="000033CB">
        <w:trPr>
          <w:trHeight w:val="845"/>
          <w:jc w:val="center"/>
        </w:trPr>
        <w:tc>
          <w:tcPr>
            <w:tcW w:w="3273" w:type="dxa"/>
            <w:vMerge w:val="restart"/>
            <w:tcBorders>
              <w:top w:val="single" w:sz="4" w:space="0" w:color="000000"/>
              <w:left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1.1. De  examinați starea  tehnică a drumurilor publice  în comun cu responsabilul tehnic de selectat sectoarele critice și de întocmit borderouri de defect.</w:t>
            </w:r>
          </w:p>
        </w:tc>
        <w:tc>
          <w:tcPr>
            <w:tcW w:w="5670"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1.1.1. De întocmit devize </w:t>
            </w:r>
            <w:r>
              <w:rPr>
                <w:rFonts w:ascii="Times New Roman" w:hAnsi="Times New Roman" w:cs="Times New Roman"/>
              </w:rPr>
              <w:t>de cheltuieli la reparația și întreținerea drumurilor publice locale  de verificat de către verificator atestați pe anul 2026</w:t>
            </w:r>
          </w:p>
          <w:p w:rsidR="000033CB" w:rsidRDefault="000033CB">
            <w:pPr>
              <w:widowControl/>
              <w:rPr>
                <w:rFonts w:ascii="Times New Roman" w:hAnsi="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Conform programului de întreținere și reparație a DPL</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Ianuarie -Februarie 2026</w:t>
            </w:r>
          </w:p>
        </w:tc>
      </w:tr>
      <w:tr w:rsidR="000033CB">
        <w:trPr>
          <w:trHeight w:val="845"/>
          <w:jc w:val="center"/>
        </w:trPr>
        <w:tc>
          <w:tcPr>
            <w:tcW w:w="3273" w:type="dxa"/>
            <w:vMerge/>
            <w:tcBorders>
              <w:top w:val="single" w:sz="4" w:space="0" w:color="000000"/>
              <w:left w:val="single" w:sz="4" w:space="0" w:color="000000"/>
              <w:right w:val="single" w:sz="4" w:space="0" w:color="000000"/>
            </w:tcBorders>
          </w:tcPr>
          <w:p w:rsidR="000033CB" w:rsidRDefault="000033CB">
            <w:pPr>
              <w:spacing w:line="276" w:lineRule="auto"/>
              <w:rPr>
                <w:rFonts w:ascii="Times New Roman" w:hAnsi="Times New Roman" w:cs="Times New Roman"/>
              </w:rPr>
            </w:pPr>
          </w:p>
        </w:tc>
        <w:tc>
          <w:tcPr>
            <w:tcW w:w="5670"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1.1.2. În colaborare cu Direcția economie și atr</w:t>
            </w:r>
            <w:r>
              <w:rPr>
                <w:rFonts w:ascii="Times New Roman" w:hAnsi="Times New Roman" w:cs="Times New Roman"/>
              </w:rPr>
              <w:t>agerea investițiilor de  contribuit la desfășurat  achizițiilor publice:</w:t>
            </w:r>
          </w:p>
          <w:p w:rsidR="000033CB" w:rsidRDefault="00EF649D">
            <w:pPr>
              <w:widowControl/>
              <w:rPr>
                <w:rFonts w:ascii="Times New Roman" w:hAnsi="Times New Roman" w:cs="Times New Roman"/>
              </w:rPr>
            </w:pPr>
            <w:r>
              <w:rPr>
                <w:rFonts w:ascii="Times New Roman" w:hAnsi="Times New Roman" w:cs="Times New Roman"/>
              </w:rPr>
              <w:t xml:space="preserve"> 1)Întreținerea drumurilor publice locale</w:t>
            </w:r>
          </w:p>
          <w:p w:rsidR="000033CB" w:rsidRDefault="00EF649D">
            <w:pPr>
              <w:widowControl/>
              <w:rPr>
                <w:rFonts w:ascii="Times New Roman" w:hAnsi="Times New Roman" w:cs="Times New Roman"/>
              </w:rPr>
            </w:pPr>
            <w:r>
              <w:rPr>
                <w:rFonts w:ascii="Times New Roman" w:hAnsi="Times New Roman" w:cs="Times New Roman"/>
              </w:rPr>
              <w:t xml:space="preserve"> 2)Reparația drumurilor publice locale</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14 073,1 mii lei</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Februarie-Martie 2026</w:t>
            </w:r>
          </w:p>
        </w:tc>
      </w:tr>
      <w:tr w:rsidR="000033CB">
        <w:trPr>
          <w:trHeight w:val="831"/>
          <w:jc w:val="center"/>
        </w:trPr>
        <w:tc>
          <w:tcPr>
            <w:tcW w:w="3273" w:type="dxa"/>
            <w:vMerge/>
            <w:tcBorders>
              <w:top w:val="single" w:sz="4" w:space="0" w:color="000000"/>
              <w:left w:val="single" w:sz="4" w:space="0" w:color="000000"/>
              <w:right w:val="single" w:sz="4" w:space="0" w:color="000000"/>
            </w:tcBorders>
          </w:tcPr>
          <w:p w:rsidR="000033CB" w:rsidRDefault="000033CB">
            <w:pPr>
              <w:spacing w:line="276" w:lineRule="auto"/>
              <w:rPr>
                <w:rFonts w:ascii="Times New Roman" w:hAnsi="Times New Roman" w:cs="Times New Roman"/>
              </w:rPr>
            </w:pPr>
          </w:p>
        </w:tc>
        <w:tc>
          <w:tcPr>
            <w:tcW w:w="5670"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1.1.3. Monitorizarea lucrărilor executate din programul de </w:t>
            </w:r>
            <w:r>
              <w:rPr>
                <w:rFonts w:ascii="Times New Roman" w:hAnsi="Times New Roman" w:cs="Times New Roman"/>
              </w:rPr>
              <w:t>reparație și întreținere a Drumurilor Publice Locale</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14 073,1 mii lei</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Până la efectuarea recepției lucrărilor.</w:t>
            </w:r>
          </w:p>
        </w:tc>
      </w:tr>
      <w:tr w:rsidR="000033CB">
        <w:trPr>
          <w:trHeight w:val="860"/>
          <w:jc w:val="center"/>
        </w:trPr>
        <w:tc>
          <w:tcPr>
            <w:tcW w:w="3273" w:type="dxa"/>
            <w:vMerge w:val="restart"/>
            <w:tcBorders>
              <w:left w:val="single" w:sz="4" w:space="0" w:color="000000"/>
              <w:right w:val="single" w:sz="4" w:space="0" w:color="000000"/>
            </w:tcBorders>
            <w:vAlign w:val="center"/>
          </w:tcPr>
          <w:p w:rsidR="000033CB" w:rsidRDefault="000033CB">
            <w:pPr>
              <w:widowControl/>
              <w:rPr>
                <w:rFonts w:ascii="Times New Roman" w:hAnsi="Times New Roman" w:cs="Times New Roman"/>
              </w:rPr>
            </w:pPr>
          </w:p>
        </w:tc>
        <w:tc>
          <w:tcPr>
            <w:tcW w:w="5670"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1.1.4. De  examinați starea  tehnică a drumurilor publice  în comun cu responsabilul tehnic de selectat sectoarele critice, de întocmit listele</w:t>
            </w:r>
            <w:r>
              <w:rPr>
                <w:rFonts w:ascii="Times New Roman" w:hAnsi="Times New Roman" w:cs="Times New Roman"/>
              </w:rPr>
              <w:t xml:space="preserve"> cu cantitățile de lucrări și de elaborat devize de </w:t>
            </w:r>
            <w:r>
              <w:rPr>
                <w:rFonts w:ascii="Times New Roman" w:hAnsi="Times New Roman" w:cs="Times New Roman"/>
              </w:rPr>
              <w:lastRenderedPageBreak/>
              <w:t>cheltuieli  la reparația și întreținerea drumurilor publice locale, în prețuri estimative pe anul 2026</w:t>
            </w:r>
          </w:p>
          <w:p w:rsidR="000033CB" w:rsidRDefault="000033CB">
            <w:pPr>
              <w:widowControl/>
              <w:rPr>
                <w:rFonts w:ascii="Times New Roman" w:hAnsi="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lastRenderedPageBreak/>
              <w:t>86,3 km drumuri locale</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Noiembrie Decembrie 2026</w:t>
            </w:r>
          </w:p>
        </w:tc>
      </w:tr>
      <w:tr w:rsidR="000033CB">
        <w:trPr>
          <w:trHeight w:val="860"/>
          <w:jc w:val="center"/>
        </w:trPr>
        <w:tc>
          <w:tcPr>
            <w:tcW w:w="3273" w:type="dxa"/>
            <w:vMerge/>
            <w:tcBorders>
              <w:left w:val="single" w:sz="4" w:space="0" w:color="000000"/>
              <w:right w:val="single" w:sz="4" w:space="0" w:color="000000"/>
            </w:tcBorders>
            <w:vAlign w:val="center"/>
          </w:tcPr>
          <w:p w:rsidR="000033CB" w:rsidRDefault="000033CB">
            <w:pPr>
              <w:spacing w:line="276" w:lineRule="auto"/>
              <w:rPr>
                <w:rFonts w:ascii="Times New Roman" w:hAnsi="Times New Roman" w:cs="Times New Roman"/>
              </w:rPr>
            </w:pPr>
          </w:p>
        </w:tc>
        <w:tc>
          <w:tcPr>
            <w:tcW w:w="5670"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1.1.5. De inițiat proiectul de reparație și </w:t>
            </w:r>
            <w:r>
              <w:rPr>
                <w:rFonts w:ascii="Times New Roman" w:hAnsi="Times New Roman" w:cs="Times New Roman"/>
              </w:rPr>
              <w:t>întreținere a drumurilor publice locale și includerea în ordinea de zi a Consiliului raional întrebarea cu privire la aprobarea programului de reparație și întreținere a drumurilor pe anul 202.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Conform sumei aprobat în bugetul de stat</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rPr>
                <w:rFonts w:ascii="Times New Roman" w:hAnsi="Times New Roman" w:cs="Times New Roman"/>
              </w:rPr>
            </w:pPr>
            <w:r>
              <w:rPr>
                <w:rFonts w:ascii="Times New Roman" w:hAnsi="Times New Roman" w:cs="Times New Roman"/>
              </w:rPr>
              <w:t>Decembrie 2026- Ianua</w:t>
            </w:r>
            <w:r>
              <w:rPr>
                <w:rFonts w:ascii="Times New Roman" w:hAnsi="Times New Roman" w:cs="Times New Roman"/>
              </w:rPr>
              <w:t>rie 2026</w:t>
            </w:r>
          </w:p>
        </w:tc>
      </w:tr>
      <w:tr w:rsidR="000033CB">
        <w:trPr>
          <w:trHeight w:val="380"/>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rsidR="000033CB" w:rsidRDefault="00EF649D">
            <w:pPr>
              <w:widowControl/>
              <w:jc w:val="center"/>
              <w:rPr>
                <w:rFonts w:ascii="Times New Roman" w:hAnsi="Times New Roman" w:cs="Times New Roman"/>
                <w:b/>
                <w:bCs/>
                <w:i/>
                <w:iCs/>
                <w:sz w:val="20"/>
                <w:szCs w:val="20"/>
              </w:rPr>
            </w:pPr>
            <w:r>
              <w:rPr>
                <w:rFonts w:ascii="Times New Roman" w:hAnsi="Times New Roman" w:cs="Times New Roman"/>
                <w:b/>
                <w:bCs/>
                <w:sz w:val="20"/>
                <w:szCs w:val="20"/>
              </w:rPr>
              <w:t>Obiectivul nr.2</w:t>
            </w:r>
            <w:r>
              <w:rPr>
                <w:rFonts w:ascii="Times New Roman" w:hAnsi="Times New Roman" w:cs="Times New Roman"/>
                <w:b/>
                <w:bCs/>
                <w:i/>
                <w:iCs/>
                <w:sz w:val="20"/>
                <w:szCs w:val="20"/>
              </w:rPr>
              <w:t xml:space="preserve">:  </w:t>
            </w:r>
            <w:r>
              <w:rPr>
                <w:rFonts w:ascii="Times New Roman" w:hAnsi="Times New Roman" w:cs="Times New Roman"/>
                <w:b/>
                <w:bCs/>
                <w:sz w:val="20"/>
                <w:szCs w:val="20"/>
              </w:rPr>
              <w:t>:</w:t>
            </w:r>
            <w:r>
              <w:rPr>
                <w:rFonts w:ascii="Times New Roman" w:hAnsi="Times New Roman" w:cs="Times New Roman"/>
                <w:b/>
                <w:bCs/>
                <w:i/>
                <w:iCs/>
                <w:sz w:val="20"/>
                <w:szCs w:val="20"/>
              </w:rPr>
              <w:t xml:space="preserve"> Pregătirea economiei raionului și sferei sociale către perioada de toamna-iarna 2026-2027</w:t>
            </w:r>
          </w:p>
        </w:tc>
      </w:tr>
      <w:tr w:rsidR="000033CB">
        <w:trPr>
          <w:trHeight w:val="380"/>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C3BD96"/>
            <w:tcMar>
              <w:top w:w="0" w:type="dxa"/>
              <w:left w:w="108" w:type="dxa"/>
              <w:bottom w:w="0" w:type="dxa"/>
              <w:right w:w="108" w:type="dxa"/>
            </w:tcMar>
            <w:vAlign w:val="center"/>
          </w:tcPr>
          <w:p w:rsidR="000033CB" w:rsidRDefault="00EF649D">
            <w:pPr>
              <w:widowControl/>
              <w:tabs>
                <w:tab w:val="left" w:pos="14447"/>
              </w:tabs>
              <w:rPr>
                <w:rFonts w:ascii="Times New Roman" w:hAnsi="Times New Roman" w:cs="Times New Roman"/>
                <w:b/>
                <w:bCs/>
              </w:rPr>
            </w:pPr>
            <w:r>
              <w:rPr>
                <w:rFonts w:ascii="Times New Roman" w:hAnsi="Times New Roman" w:cs="Times New Roman"/>
                <w:b/>
                <w:bCs/>
              </w:rPr>
              <w:t>Riscuri interne:</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t>Defectarea sau avarierea utilajului termic în perioada de încălzire.</w:t>
            </w:r>
          </w:p>
          <w:p w:rsidR="000033CB" w:rsidRDefault="00EF649D">
            <w:pPr>
              <w:widowControl/>
              <w:tabs>
                <w:tab w:val="left" w:pos="14447"/>
              </w:tabs>
              <w:rPr>
                <w:rFonts w:ascii="Times New Roman" w:hAnsi="Times New Roman" w:cs="Times New Roman"/>
                <w:b/>
                <w:bCs/>
              </w:rPr>
            </w:pPr>
            <w:r>
              <w:rPr>
                <w:rFonts w:ascii="Times New Roman" w:hAnsi="Times New Roman" w:cs="Times New Roman"/>
                <w:b/>
                <w:bCs/>
              </w:rPr>
              <w:t>Riscuri externe:</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t xml:space="preserve">Ridicarea bruscă a prețului a </w:t>
            </w:r>
            <w:r>
              <w:rPr>
                <w:rFonts w:ascii="Times New Roman" w:hAnsi="Times New Roman" w:cs="Times New Roman"/>
                <w:i/>
                <w:iCs/>
              </w:rPr>
              <w:t>agentului termic ori ne furnizarea lui .</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t>Scăderi de temperatură anomale.</w:t>
            </w:r>
          </w:p>
        </w:tc>
      </w:tr>
      <w:tr w:rsidR="000033CB">
        <w:trPr>
          <w:trHeight w:val="1743"/>
          <w:jc w:val="center"/>
        </w:trPr>
        <w:tc>
          <w:tcPr>
            <w:tcW w:w="3273" w:type="dxa"/>
            <w:vMerge w:val="restart"/>
            <w:tcBorders>
              <w:top w:val="single" w:sz="4" w:space="0" w:color="000000"/>
              <w:left w:val="single" w:sz="4" w:space="0" w:color="000000"/>
              <w:right w:val="single" w:sz="4" w:space="0" w:color="000000"/>
            </w:tcBorders>
            <w:vAlign w:val="center"/>
          </w:tcPr>
          <w:p w:rsidR="000033CB" w:rsidRDefault="00EF649D">
            <w:pPr>
              <w:widowControl/>
              <w:spacing w:after="200" w:line="276" w:lineRule="auto"/>
              <w:rPr>
                <w:rFonts w:ascii="Times New Roman" w:hAnsi="Times New Roman" w:cs="Times New Roman"/>
              </w:rPr>
            </w:pPr>
            <w:r>
              <w:rPr>
                <w:rFonts w:ascii="Times New Roman" w:hAnsi="Times New Roman" w:cs="Times New Roman"/>
              </w:rPr>
              <w:t xml:space="preserve">2.1 </w:t>
            </w:r>
            <w:proofErr w:type="spellStart"/>
            <w:r>
              <w:rPr>
                <w:rFonts w:ascii="Times New Roman" w:hAnsi="Times New Roman" w:cs="Times New Roman"/>
              </w:rPr>
              <w:t>Iniţierea</w:t>
            </w:r>
            <w:proofErr w:type="spellEnd"/>
            <w:r>
              <w:rPr>
                <w:rFonts w:ascii="Times New Roman" w:hAnsi="Times New Roman" w:cs="Times New Roman"/>
              </w:rPr>
              <w:t xml:space="preserve"> includerii în ordinea de zi a CR întrebarea cu privire la Pregătirea economiei </w:t>
            </w:r>
            <w:proofErr w:type="spellStart"/>
            <w:r>
              <w:rPr>
                <w:rFonts w:ascii="Times New Roman" w:hAnsi="Times New Roman" w:cs="Times New Roman"/>
              </w:rPr>
              <w:t>şi</w:t>
            </w:r>
            <w:proofErr w:type="spellEnd"/>
            <w:r>
              <w:rPr>
                <w:rFonts w:ascii="Times New Roman" w:hAnsi="Times New Roman" w:cs="Times New Roman"/>
              </w:rPr>
              <w:t xml:space="preserve"> sferei sociale către perioada de toamnă-iarnă </w:t>
            </w:r>
          </w:p>
          <w:p w:rsidR="000033CB" w:rsidRDefault="000033CB">
            <w:pPr>
              <w:widowControl/>
              <w:rPr>
                <w:rFonts w:ascii="Times New Roman" w:hAnsi="Times New Roman" w:cs="Times New Roman"/>
              </w:rPr>
            </w:pPr>
          </w:p>
        </w:tc>
        <w:tc>
          <w:tcPr>
            <w:tcW w:w="5670" w:type="dxa"/>
            <w:tcBorders>
              <w:top w:val="single" w:sz="4" w:space="0" w:color="000000"/>
              <w:left w:val="single" w:sz="4" w:space="0" w:color="000000"/>
              <w:bottom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t xml:space="preserve">2.1.1. De examinat starea tehnică a edificiilor </w:t>
            </w:r>
            <w:proofErr w:type="spellStart"/>
            <w:r>
              <w:rPr>
                <w:rFonts w:ascii="Times New Roman" w:hAnsi="Times New Roman" w:cs="Times New Roman"/>
              </w:rPr>
              <w:t>şi</w:t>
            </w:r>
            <w:proofErr w:type="spellEnd"/>
            <w:r>
              <w:rPr>
                <w:rFonts w:ascii="Times New Roman" w:hAnsi="Times New Roman" w:cs="Times New Roman"/>
              </w:rPr>
              <w:t xml:space="preserve"> de întocmit lista cu cantități de lucrări </w:t>
            </w:r>
            <w:proofErr w:type="spellStart"/>
            <w:r>
              <w:rPr>
                <w:rFonts w:ascii="Times New Roman" w:hAnsi="Times New Roman" w:cs="Times New Roman"/>
              </w:rPr>
              <w:t>şi</w:t>
            </w:r>
            <w:proofErr w:type="spellEnd"/>
            <w:r>
              <w:rPr>
                <w:rFonts w:ascii="Times New Roman" w:hAnsi="Times New Roman" w:cs="Times New Roman"/>
              </w:rPr>
              <w:t xml:space="preserve"> devize  de cheltuieli la obiectele incluse în programul  strategic de dezvoltare social-economice </w:t>
            </w:r>
            <w:proofErr w:type="spellStart"/>
            <w:r>
              <w:rPr>
                <w:rFonts w:ascii="Times New Roman" w:hAnsi="Times New Roman" w:cs="Times New Roman"/>
              </w:rPr>
              <w:t>şi</w:t>
            </w:r>
            <w:proofErr w:type="spellEnd"/>
            <w:r>
              <w:rPr>
                <w:rFonts w:ascii="Times New Roman" w:hAnsi="Times New Roman" w:cs="Times New Roman"/>
              </w:rPr>
              <w:t xml:space="preserve">  la care a apărut necesitatea de </w:t>
            </w:r>
            <w:proofErr w:type="spellStart"/>
            <w:r>
              <w:rPr>
                <w:rFonts w:ascii="Times New Roman" w:hAnsi="Times New Roman" w:cs="Times New Roman"/>
              </w:rPr>
              <w:t>reparaţii</w:t>
            </w:r>
            <w:proofErr w:type="spellEnd"/>
            <w:r>
              <w:rPr>
                <w:rFonts w:ascii="Times New Roman" w:hAnsi="Times New Roman" w:cs="Times New Roman"/>
              </w:rPr>
              <w:t xml:space="preserve">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r>
              <w:rPr>
                <w:rFonts w:ascii="Times New Roman" w:hAnsi="Times New Roman" w:cs="Times New Roman"/>
              </w:rPr>
              <w:t>23 primării   7</w:t>
            </w:r>
            <w:r>
              <w:rPr>
                <w:rFonts w:ascii="Times New Roman" w:hAnsi="Times New Roman" w:cs="Times New Roman"/>
              </w:rPr>
              <w:t>1  CT</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r>
              <w:rPr>
                <w:rFonts w:ascii="Times New Roman" w:hAnsi="Times New Roman" w:cs="Times New Roman"/>
              </w:rPr>
              <w:t>Mai-august 2026</w:t>
            </w:r>
          </w:p>
        </w:tc>
      </w:tr>
      <w:tr w:rsidR="000033CB">
        <w:trPr>
          <w:trHeight w:val="678"/>
          <w:jc w:val="center"/>
        </w:trPr>
        <w:tc>
          <w:tcPr>
            <w:tcW w:w="3273" w:type="dxa"/>
            <w:vMerge/>
            <w:tcBorders>
              <w:top w:val="single" w:sz="4" w:space="0" w:color="000000"/>
              <w:left w:val="single" w:sz="4" w:space="0" w:color="000000"/>
              <w:right w:val="single" w:sz="4" w:space="0" w:color="000000"/>
            </w:tcBorders>
            <w:vAlign w:val="center"/>
          </w:tcPr>
          <w:p w:rsidR="000033CB" w:rsidRDefault="000033CB">
            <w:pPr>
              <w:spacing w:line="276" w:lineRule="auto"/>
              <w:rPr>
                <w:rFonts w:ascii="Times New Roman" w:hAnsi="Times New Roman" w:cs="Times New Roman"/>
              </w:rPr>
            </w:pPr>
          </w:p>
        </w:tc>
        <w:tc>
          <w:tcPr>
            <w:tcW w:w="5670" w:type="dxa"/>
            <w:tcBorders>
              <w:top w:val="single" w:sz="4" w:space="0" w:color="000000"/>
              <w:left w:val="single" w:sz="4" w:space="0" w:color="000000"/>
              <w:bottom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t xml:space="preserve">2.1.2 Examinarea tehnică a CT </w:t>
            </w:r>
            <w:proofErr w:type="spellStart"/>
            <w:r>
              <w:rPr>
                <w:rFonts w:ascii="Times New Roman" w:hAnsi="Times New Roman" w:cs="Times New Roman"/>
              </w:rPr>
              <w:t>şi</w:t>
            </w:r>
            <w:proofErr w:type="spellEnd"/>
            <w:r>
              <w:rPr>
                <w:rFonts w:ascii="Times New Roman" w:hAnsi="Times New Roman" w:cs="Times New Roman"/>
              </w:rPr>
              <w:t xml:space="preserve"> sistemele termice de la toate </w:t>
            </w:r>
            <w:proofErr w:type="spellStart"/>
            <w:r>
              <w:rPr>
                <w:rFonts w:ascii="Times New Roman" w:hAnsi="Times New Roman" w:cs="Times New Roman"/>
              </w:rPr>
              <w:t>instituţiile</w:t>
            </w:r>
            <w:proofErr w:type="spellEnd"/>
            <w:r>
              <w:rPr>
                <w:rFonts w:ascii="Times New Roman" w:hAnsi="Times New Roman" w:cs="Times New Roman"/>
              </w:rPr>
              <w:t xml:space="preserve"> publice </w:t>
            </w:r>
            <w:proofErr w:type="spellStart"/>
            <w:r>
              <w:rPr>
                <w:rFonts w:ascii="Times New Roman" w:hAnsi="Times New Roman" w:cs="Times New Roman"/>
              </w:rPr>
              <w:t>şi</w:t>
            </w:r>
            <w:proofErr w:type="spellEnd"/>
            <w:r>
              <w:rPr>
                <w:rFonts w:ascii="Times New Roman" w:hAnsi="Times New Roman" w:cs="Times New Roman"/>
              </w:rPr>
              <w:t xml:space="preserve"> de determinat </w:t>
            </w:r>
            <w:proofErr w:type="spellStart"/>
            <w:r>
              <w:rPr>
                <w:rFonts w:ascii="Times New Roman" w:hAnsi="Times New Roman" w:cs="Times New Roman"/>
              </w:rPr>
              <w:t>acţiunile</w:t>
            </w:r>
            <w:proofErr w:type="spellEnd"/>
            <w:r>
              <w:rPr>
                <w:rFonts w:ascii="Times New Roman" w:hAnsi="Times New Roman" w:cs="Times New Roman"/>
              </w:rPr>
              <w:t xml:space="preserve"> de pregătire a lor către perioada rece a anului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r>
              <w:rPr>
                <w:rFonts w:ascii="Times New Roman" w:hAnsi="Times New Roman" w:cs="Times New Roman"/>
              </w:rPr>
              <w:t>23 primării</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r>
              <w:rPr>
                <w:rFonts w:ascii="Times New Roman" w:hAnsi="Times New Roman" w:cs="Times New Roman"/>
              </w:rPr>
              <w:t>Martie-august 2026</w:t>
            </w:r>
          </w:p>
        </w:tc>
      </w:tr>
      <w:tr w:rsidR="000033CB">
        <w:trPr>
          <w:trHeight w:val="593"/>
          <w:jc w:val="center"/>
        </w:trPr>
        <w:tc>
          <w:tcPr>
            <w:tcW w:w="3273" w:type="dxa"/>
            <w:vMerge/>
            <w:tcBorders>
              <w:top w:val="single" w:sz="4" w:space="0" w:color="000000"/>
              <w:left w:val="single" w:sz="4" w:space="0" w:color="000000"/>
              <w:right w:val="single" w:sz="4" w:space="0" w:color="000000"/>
            </w:tcBorders>
            <w:vAlign w:val="center"/>
          </w:tcPr>
          <w:p w:rsidR="000033CB" w:rsidRDefault="000033CB">
            <w:pPr>
              <w:spacing w:line="276" w:lineRule="auto"/>
              <w:rPr>
                <w:rFonts w:ascii="Times New Roman" w:hAnsi="Times New Roman" w:cs="Times New Roman"/>
              </w:rPr>
            </w:pPr>
          </w:p>
        </w:tc>
        <w:tc>
          <w:tcPr>
            <w:tcW w:w="5670" w:type="dxa"/>
            <w:tcBorders>
              <w:top w:val="single" w:sz="4" w:space="0" w:color="000000"/>
              <w:left w:val="single" w:sz="4" w:space="0" w:color="000000"/>
              <w:bottom w:val="single" w:sz="4" w:space="0" w:color="000000"/>
              <w:right w:val="single" w:sz="4" w:space="0" w:color="000000"/>
            </w:tcBorders>
            <w:vAlign w:val="center"/>
          </w:tcPr>
          <w:p w:rsidR="000033CB" w:rsidRDefault="00EF649D">
            <w:pPr>
              <w:widowControl/>
              <w:rPr>
                <w:rFonts w:ascii="Times New Roman" w:hAnsi="Times New Roman" w:cs="Times New Roman"/>
              </w:rPr>
            </w:pPr>
            <w:bookmarkStart w:id="6" w:name="_heading=h.gjdgxs" w:colFirst="0" w:colLast="0"/>
            <w:bookmarkEnd w:id="6"/>
            <w:r>
              <w:rPr>
                <w:rFonts w:ascii="Times New Roman" w:hAnsi="Times New Roman" w:cs="Times New Roman"/>
              </w:rPr>
              <w:t xml:space="preserve">2.1.3. În comun  acord  cu  primăriile  </w:t>
            </w:r>
            <w:r>
              <w:rPr>
                <w:rFonts w:ascii="Times New Roman" w:hAnsi="Times New Roman" w:cs="Times New Roman"/>
              </w:rPr>
              <w:t xml:space="preserve">din  toate  </w:t>
            </w:r>
            <w:proofErr w:type="spellStart"/>
            <w:r>
              <w:rPr>
                <w:rFonts w:ascii="Times New Roman" w:hAnsi="Times New Roman" w:cs="Times New Roman"/>
              </w:rPr>
              <w:t>localităţile</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cu conducătorii serviciilor raionale, de întocmit planul anual de </w:t>
            </w:r>
            <w:proofErr w:type="spellStart"/>
            <w:r>
              <w:rPr>
                <w:rFonts w:ascii="Times New Roman" w:hAnsi="Times New Roman" w:cs="Times New Roman"/>
              </w:rPr>
              <w:t>construcţie</w:t>
            </w:r>
            <w:proofErr w:type="spellEnd"/>
            <w:r>
              <w:rPr>
                <w:rFonts w:ascii="Times New Roman" w:hAnsi="Times New Roman" w:cs="Times New Roman"/>
              </w:rPr>
              <w:t xml:space="preserve">, </w:t>
            </w:r>
            <w:proofErr w:type="spellStart"/>
            <w:r>
              <w:rPr>
                <w:rFonts w:ascii="Times New Roman" w:hAnsi="Times New Roman" w:cs="Times New Roman"/>
              </w:rPr>
              <w:t>reconstrucţie</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w:t>
            </w:r>
            <w:proofErr w:type="spellStart"/>
            <w:r>
              <w:rPr>
                <w:rFonts w:ascii="Times New Roman" w:hAnsi="Times New Roman" w:cs="Times New Roman"/>
              </w:rPr>
              <w:t>reparaţie</w:t>
            </w:r>
            <w:proofErr w:type="spellEnd"/>
            <w:r>
              <w:rPr>
                <w:rFonts w:ascii="Times New Roman" w:hAnsi="Times New Roman" w:cs="Times New Roman"/>
              </w:rPr>
              <w:t xml:space="preserve"> pe anul 2026 a edificiilor a cazanelor termice și sistemelor termice pentru realizarea planului de pregătire a economii și</w:t>
            </w:r>
            <w:r>
              <w:rPr>
                <w:rFonts w:ascii="Times New Roman" w:hAnsi="Times New Roman" w:cs="Times New Roman"/>
              </w:rPr>
              <w:t xml:space="preserve"> </w:t>
            </w:r>
            <w:proofErr w:type="spellStart"/>
            <w:r>
              <w:rPr>
                <w:rFonts w:ascii="Times New Roman" w:hAnsi="Times New Roman" w:cs="Times New Roman"/>
              </w:rPr>
              <w:t>sferi</w:t>
            </w:r>
            <w:proofErr w:type="spellEnd"/>
            <w:r>
              <w:rPr>
                <w:rFonts w:ascii="Times New Roman" w:hAnsi="Times New Roman" w:cs="Times New Roman"/>
              </w:rPr>
              <w:t xml:space="preserve"> </w:t>
            </w:r>
            <w:proofErr w:type="spellStart"/>
            <w:r>
              <w:rPr>
                <w:rFonts w:ascii="Times New Roman" w:hAnsi="Times New Roman" w:cs="Times New Roman"/>
              </w:rPr>
              <w:t>cociale</w:t>
            </w:r>
            <w:proofErr w:type="spellEnd"/>
            <w:r>
              <w:rPr>
                <w:rFonts w:ascii="Times New Roman" w:hAnsi="Times New Roman" w:cs="Times New Roman"/>
              </w:rPr>
              <w:t xml:space="preserve"> </w:t>
            </w:r>
            <w:proofErr w:type="spellStart"/>
            <w:r>
              <w:rPr>
                <w:rFonts w:ascii="Times New Roman" w:hAnsi="Times New Roman" w:cs="Times New Roman"/>
              </w:rPr>
              <w:t>catre</w:t>
            </w:r>
            <w:proofErr w:type="spellEnd"/>
            <w:r>
              <w:rPr>
                <w:rFonts w:ascii="Times New Roman" w:hAnsi="Times New Roman" w:cs="Times New Roman"/>
              </w:rPr>
              <w:t xml:space="preserve"> perioada toamnă-iarnă 2026-2027 precum și pregătirea și atestarea operatorilor.</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r>
              <w:rPr>
                <w:rFonts w:ascii="Times New Roman" w:hAnsi="Times New Roman" w:cs="Times New Roman"/>
              </w:rPr>
              <w:t>23 primării</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r>
              <w:rPr>
                <w:rFonts w:ascii="Times New Roman" w:hAnsi="Times New Roman" w:cs="Times New Roman"/>
              </w:rPr>
              <w:t>Mai -august 2026</w:t>
            </w:r>
          </w:p>
        </w:tc>
      </w:tr>
      <w:tr w:rsidR="000033CB">
        <w:trPr>
          <w:trHeight w:val="301"/>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rsidR="000033CB" w:rsidRDefault="00EF649D">
            <w:pPr>
              <w:widowControl/>
              <w:jc w:val="center"/>
              <w:rPr>
                <w:rFonts w:ascii="Times New Roman" w:hAnsi="Times New Roman" w:cs="Times New Roman"/>
                <w:b/>
                <w:bCs/>
                <w:i/>
                <w:iCs/>
                <w:sz w:val="20"/>
                <w:szCs w:val="20"/>
              </w:rPr>
            </w:pPr>
            <w:r>
              <w:rPr>
                <w:rFonts w:ascii="Times New Roman" w:hAnsi="Times New Roman" w:cs="Times New Roman"/>
                <w:b/>
                <w:bCs/>
                <w:sz w:val="20"/>
                <w:szCs w:val="20"/>
              </w:rPr>
              <w:t>Obiectivul nr. 3:</w:t>
            </w:r>
            <w:r>
              <w:rPr>
                <w:rFonts w:ascii="Times New Roman" w:hAnsi="Times New Roman" w:cs="Times New Roman"/>
                <w:b/>
                <w:bCs/>
                <w:i/>
                <w:iCs/>
                <w:sz w:val="20"/>
                <w:szCs w:val="20"/>
              </w:rPr>
              <w:t xml:space="preserve"> Renovarea sistemelor de alimentare cu apă potabilă </w:t>
            </w:r>
            <w:proofErr w:type="spellStart"/>
            <w:r>
              <w:rPr>
                <w:rFonts w:ascii="Times New Roman" w:hAnsi="Times New Roman" w:cs="Times New Roman"/>
                <w:b/>
                <w:bCs/>
                <w:i/>
                <w:iCs/>
                <w:sz w:val="20"/>
                <w:szCs w:val="20"/>
              </w:rPr>
              <w:t>şi</w:t>
            </w:r>
            <w:proofErr w:type="spellEnd"/>
            <w:r>
              <w:rPr>
                <w:rFonts w:ascii="Times New Roman" w:hAnsi="Times New Roman" w:cs="Times New Roman"/>
                <w:b/>
                <w:bCs/>
                <w:i/>
                <w:iCs/>
                <w:sz w:val="20"/>
                <w:szCs w:val="20"/>
              </w:rPr>
              <w:t xml:space="preserve"> canalizare</w:t>
            </w:r>
          </w:p>
        </w:tc>
      </w:tr>
      <w:tr w:rsidR="000033CB">
        <w:trPr>
          <w:trHeight w:val="301"/>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C3BD96"/>
            <w:tcMar>
              <w:top w:w="0" w:type="dxa"/>
              <w:left w:w="108" w:type="dxa"/>
              <w:bottom w:w="0" w:type="dxa"/>
              <w:right w:w="108" w:type="dxa"/>
            </w:tcMar>
            <w:vAlign w:val="center"/>
          </w:tcPr>
          <w:p w:rsidR="000033CB" w:rsidRDefault="00EF649D">
            <w:pPr>
              <w:widowControl/>
              <w:tabs>
                <w:tab w:val="left" w:pos="14447"/>
              </w:tabs>
              <w:rPr>
                <w:rFonts w:ascii="Times New Roman" w:hAnsi="Times New Roman" w:cs="Times New Roman"/>
                <w:b/>
                <w:bCs/>
              </w:rPr>
            </w:pPr>
            <w:r>
              <w:rPr>
                <w:rFonts w:ascii="Times New Roman" w:hAnsi="Times New Roman" w:cs="Times New Roman"/>
                <w:b/>
                <w:bCs/>
              </w:rPr>
              <w:t>Riscuri interne:</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t xml:space="preserve">Fond de rezervă expirat </w:t>
            </w:r>
            <w:r>
              <w:rPr>
                <w:rFonts w:ascii="Times New Roman" w:hAnsi="Times New Roman" w:cs="Times New Roman"/>
                <w:i/>
                <w:iCs/>
              </w:rPr>
              <w:t>.</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t>Stoparea finanțării lucrărilor.</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t>Contribuții ne colectate.</w:t>
            </w:r>
          </w:p>
          <w:p w:rsidR="000033CB" w:rsidRDefault="00EF649D">
            <w:pPr>
              <w:widowControl/>
              <w:tabs>
                <w:tab w:val="left" w:pos="14447"/>
              </w:tabs>
              <w:rPr>
                <w:rFonts w:ascii="Times New Roman" w:hAnsi="Times New Roman" w:cs="Times New Roman"/>
                <w:b/>
                <w:bCs/>
              </w:rPr>
            </w:pPr>
            <w:r>
              <w:rPr>
                <w:rFonts w:ascii="Times New Roman" w:hAnsi="Times New Roman" w:cs="Times New Roman"/>
                <w:b/>
                <w:bCs/>
              </w:rPr>
              <w:t>Riscuri externe:</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lastRenderedPageBreak/>
              <w:t>Lipsă de loc specializat pentru captarea apei.</w:t>
            </w:r>
          </w:p>
        </w:tc>
      </w:tr>
      <w:tr w:rsidR="000033CB">
        <w:trPr>
          <w:trHeight w:val="315"/>
          <w:jc w:val="center"/>
        </w:trPr>
        <w:tc>
          <w:tcPr>
            <w:tcW w:w="3273" w:type="dxa"/>
            <w:tcBorders>
              <w:top w:val="single" w:sz="4" w:space="0" w:color="000000"/>
              <w:left w:val="single" w:sz="4" w:space="0" w:color="000000"/>
              <w:bottom w:val="single" w:sz="4" w:space="0" w:color="000000"/>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lastRenderedPageBreak/>
              <w:t xml:space="preserve">3.1.Inițierea elaborări proiectelor tehnice la  renovarea sistemelor de apă </w:t>
            </w:r>
            <w:proofErr w:type="spellStart"/>
            <w:r>
              <w:rPr>
                <w:rFonts w:ascii="Times New Roman" w:hAnsi="Times New Roman" w:cs="Times New Roman"/>
              </w:rPr>
              <w:t>şi</w:t>
            </w:r>
            <w:proofErr w:type="spellEnd"/>
            <w:r>
              <w:rPr>
                <w:rFonts w:ascii="Times New Roman" w:hAnsi="Times New Roman" w:cs="Times New Roman"/>
              </w:rPr>
              <w:t xml:space="preserve"> canalizare </w:t>
            </w:r>
          </w:p>
        </w:tc>
        <w:tc>
          <w:tcPr>
            <w:tcW w:w="5670" w:type="dxa"/>
            <w:tcBorders>
              <w:top w:val="single" w:sz="4" w:space="0" w:color="000000"/>
              <w:left w:val="single" w:sz="4" w:space="0" w:color="000000"/>
              <w:right w:val="single" w:sz="4" w:space="0" w:color="000000"/>
            </w:tcBorders>
            <w:vAlign w:val="center"/>
          </w:tcPr>
          <w:p w:rsidR="000033CB" w:rsidRDefault="00EF649D">
            <w:pPr>
              <w:widowControl/>
              <w:spacing w:after="200"/>
              <w:ind w:firstLine="5"/>
              <w:rPr>
                <w:rFonts w:ascii="Times New Roman" w:hAnsi="Times New Roman" w:cs="Times New Roman"/>
              </w:rPr>
            </w:pPr>
            <w:r>
              <w:rPr>
                <w:rFonts w:ascii="Times New Roman" w:hAnsi="Times New Roman" w:cs="Times New Roman"/>
              </w:rPr>
              <w:t xml:space="preserve">3.1.2.De acordat ajutor în atragerea </w:t>
            </w:r>
            <w:proofErr w:type="spellStart"/>
            <w:r>
              <w:rPr>
                <w:rFonts w:ascii="Times New Roman" w:hAnsi="Times New Roman" w:cs="Times New Roman"/>
              </w:rPr>
              <w:t>investiţiilor</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implementarea proiectelor </w:t>
            </w:r>
            <w:proofErr w:type="spellStart"/>
            <w:r>
              <w:rPr>
                <w:rFonts w:ascii="Times New Roman" w:hAnsi="Times New Roman" w:cs="Times New Roman"/>
              </w:rPr>
              <w:t>investiţionale</w:t>
            </w:r>
            <w:proofErr w:type="spellEnd"/>
            <w:r>
              <w:rPr>
                <w:rFonts w:ascii="Times New Roman" w:hAnsi="Times New Roman" w:cs="Times New Roman"/>
              </w:rPr>
              <w:t xml:space="preserve"> la renovarea sistemelor de alimentare cu apă </w:t>
            </w:r>
            <w:proofErr w:type="spellStart"/>
            <w:r>
              <w:rPr>
                <w:rFonts w:ascii="Times New Roman" w:hAnsi="Times New Roman" w:cs="Times New Roman"/>
              </w:rPr>
              <w:t>şi</w:t>
            </w:r>
            <w:proofErr w:type="spellEnd"/>
            <w:r>
              <w:rPr>
                <w:rFonts w:ascii="Times New Roman" w:hAnsi="Times New Roman" w:cs="Times New Roman"/>
              </w:rPr>
              <w:t xml:space="preserve"> canalizare </w:t>
            </w:r>
          </w:p>
          <w:p w:rsidR="000033CB" w:rsidRDefault="000033CB">
            <w:pPr>
              <w:widowControl/>
              <w:rPr>
                <w:rFonts w:ascii="Times New Roman" w:hAnsi="Times New Roman" w:cs="Times New Roman"/>
              </w:rPr>
            </w:pPr>
          </w:p>
        </w:tc>
        <w:tc>
          <w:tcPr>
            <w:tcW w:w="396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r>
              <w:rPr>
                <w:rFonts w:ascii="Times New Roman" w:hAnsi="Times New Roman" w:cs="Times New Roman"/>
              </w:rPr>
              <w:t>În toate  localitățile unde este necesitate.</w:t>
            </w:r>
          </w:p>
        </w:tc>
        <w:tc>
          <w:tcPr>
            <w:tcW w:w="198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r>
              <w:rPr>
                <w:rFonts w:ascii="Times New Roman" w:hAnsi="Times New Roman" w:cs="Times New Roman"/>
              </w:rPr>
              <w:t>Pe parcursul anului</w:t>
            </w:r>
          </w:p>
        </w:tc>
      </w:tr>
      <w:tr w:rsidR="000033CB">
        <w:trPr>
          <w:trHeight w:val="285"/>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A6A6A6"/>
            <w:vAlign w:val="center"/>
          </w:tcPr>
          <w:p w:rsidR="000033CB" w:rsidRDefault="00EF649D">
            <w:pPr>
              <w:widowControl/>
              <w:jc w:val="center"/>
              <w:rPr>
                <w:rFonts w:ascii="Times New Roman" w:hAnsi="Times New Roman" w:cs="Times New Roman"/>
                <w:b/>
                <w:bCs/>
                <w:i/>
                <w:iCs/>
              </w:rPr>
            </w:pPr>
            <w:r>
              <w:rPr>
                <w:rFonts w:ascii="Times New Roman" w:hAnsi="Times New Roman" w:cs="Times New Roman"/>
                <w:b/>
                <w:bCs/>
              </w:rPr>
              <w:t>O</w:t>
            </w:r>
            <w:r>
              <w:rPr>
                <w:rFonts w:ascii="Times New Roman" w:hAnsi="Times New Roman" w:cs="Times New Roman"/>
                <w:b/>
                <w:bCs/>
                <w:sz w:val="20"/>
                <w:szCs w:val="20"/>
              </w:rPr>
              <w:t xml:space="preserve">biectivul nr.4: </w:t>
            </w:r>
            <w:proofErr w:type="spellStart"/>
            <w:r>
              <w:rPr>
                <w:rFonts w:ascii="Times New Roman" w:hAnsi="Times New Roman" w:cs="Times New Roman"/>
                <w:b/>
                <w:bCs/>
                <w:i/>
                <w:iCs/>
                <w:sz w:val="20"/>
                <w:szCs w:val="20"/>
              </w:rPr>
              <w:t>Activităţi</w:t>
            </w:r>
            <w:proofErr w:type="spellEnd"/>
            <w:r>
              <w:rPr>
                <w:rFonts w:ascii="Times New Roman" w:hAnsi="Times New Roman" w:cs="Times New Roman"/>
                <w:b/>
                <w:bCs/>
                <w:i/>
                <w:iCs/>
                <w:sz w:val="20"/>
                <w:szCs w:val="20"/>
              </w:rPr>
              <w:t xml:space="preserve"> de </w:t>
            </w:r>
            <w:r>
              <w:rPr>
                <w:rFonts w:ascii="Times New Roman" w:hAnsi="Times New Roman" w:cs="Times New Roman"/>
                <w:b/>
                <w:bCs/>
                <w:i/>
                <w:iCs/>
                <w:sz w:val="20"/>
                <w:szCs w:val="20"/>
              </w:rPr>
              <w:t xml:space="preserve">instruire a </w:t>
            </w:r>
            <w:proofErr w:type="spellStart"/>
            <w:r>
              <w:rPr>
                <w:rFonts w:ascii="Times New Roman" w:hAnsi="Times New Roman" w:cs="Times New Roman"/>
                <w:b/>
                <w:bCs/>
                <w:i/>
                <w:iCs/>
                <w:sz w:val="20"/>
                <w:szCs w:val="20"/>
              </w:rPr>
              <w:t>specialiştilor</w:t>
            </w:r>
            <w:proofErr w:type="spellEnd"/>
            <w:r>
              <w:rPr>
                <w:rFonts w:ascii="Times New Roman" w:hAnsi="Times New Roman" w:cs="Times New Roman"/>
                <w:b/>
                <w:bCs/>
                <w:i/>
                <w:iCs/>
                <w:sz w:val="20"/>
                <w:szCs w:val="20"/>
              </w:rPr>
              <w:t xml:space="preserve"> din </w:t>
            </w:r>
            <w:proofErr w:type="spellStart"/>
            <w:r>
              <w:rPr>
                <w:rFonts w:ascii="Times New Roman" w:hAnsi="Times New Roman" w:cs="Times New Roman"/>
                <w:b/>
                <w:bCs/>
                <w:i/>
                <w:iCs/>
                <w:sz w:val="20"/>
                <w:szCs w:val="20"/>
              </w:rPr>
              <w:t>Direcţia</w:t>
            </w:r>
            <w:proofErr w:type="spellEnd"/>
            <w:r>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construcţii</w:t>
            </w:r>
            <w:proofErr w:type="spellEnd"/>
            <w:r>
              <w:rPr>
                <w:rFonts w:ascii="Times New Roman" w:hAnsi="Times New Roman" w:cs="Times New Roman"/>
                <w:b/>
                <w:bCs/>
                <w:i/>
                <w:iCs/>
                <w:sz w:val="20"/>
                <w:szCs w:val="20"/>
              </w:rPr>
              <w:t xml:space="preserve">, gospodărie comunală </w:t>
            </w:r>
            <w:proofErr w:type="spellStart"/>
            <w:r>
              <w:rPr>
                <w:rFonts w:ascii="Times New Roman" w:hAnsi="Times New Roman" w:cs="Times New Roman"/>
                <w:b/>
                <w:bCs/>
                <w:i/>
                <w:iCs/>
                <w:sz w:val="20"/>
                <w:szCs w:val="20"/>
              </w:rPr>
              <w:t>şi</w:t>
            </w:r>
            <w:proofErr w:type="spellEnd"/>
            <w:r>
              <w:rPr>
                <w:rFonts w:ascii="Times New Roman" w:hAnsi="Times New Roman" w:cs="Times New Roman"/>
                <w:b/>
                <w:bCs/>
                <w:i/>
                <w:iCs/>
                <w:sz w:val="20"/>
                <w:szCs w:val="20"/>
              </w:rPr>
              <w:t xml:space="preserve"> drumuri</w:t>
            </w:r>
            <w:r>
              <w:rPr>
                <w:rFonts w:ascii="Times New Roman" w:hAnsi="Times New Roman" w:cs="Times New Roman"/>
                <w:b/>
                <w:bCs/>
                <w:i/>
                <w:iCs/>
                <w:sz w:val="26"/>
                <w:szCs w:val="26"/>
              </w:rPr>
              <w:t>.</w:t>
            </w:r>
          </w:p>
        </w:tc>
      </w:tr>
      <w:tr w:rsidR="000033CB">
        <w:trPr>
          <w:trHeight w:val="1755"/>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C3BD96"/>
            <w:vAlign w:val="center"/>
          </w:tcPr>
          <w:p w:rsidR="000033CB" w:rsidRDefault="00EF649D">
            <w:pPr>
              <w:widowControl/>
              <w:tabs>
                <w:tab w:val="left" w:pos="14447"/>
              </w:tabs>
              <w:rPr>
                <w:rFonts w:ascii="Times New Roman" w:hAnsi="Times New Roman" w:cs="Times New Roman"/>
                <w:b/>
                <w:bCs/>
              </w:rPr>
            </w:pPr>
            <w:r>
              <w:rPr>
                <w:rFonts w:ascii="Times New Roman" w:hAnsi="Times New Roman" w:cs="Times New Roman"/>
                <w:b/>
                <w:bCs/>
              </w:rPr>
              <w:t>Riscuri interne:</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t xml:space="preserve">Capacitate insuficientă de analiză și sinteză </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t>Implicare activă selective.</w:t>
            </w:r>
          </w:p>
          <w:p w:rsidR="000033CB" w:rsidRDefault="00EF649D">
            <w:pPr>
              <w:widowControl/>
              <w:tabs>
                <w:tab w:val="left" w:pos="14447"/>
              </w:tabs>
              <w:rPr>
                <w:rFonts w:ascii="Times New Roman" w:hAnsi="Times New Roman" w:cs="Times New Roman"/>
                <w:i/>
                <w:iCs/>
              </w:rPr>
            </w:pPr>
            <w:r>
              <w:rPr>
                <w:rFonts w:ascii="Times New Roman" w:hAnsi="Times New Roman" w:cs="Times New Roman"/>
                <w:i/>
                <w:iCs/>
              </w:rPr>
              <w:t>Suprapunerea de activități</w:t>
            </w:r>
          </w:p>
          <w:p w:rsidR="000033CB" w:rsidRDefault="00EF649D">
            <w:pPr>
              <w:widowControl/>
              <w:tabs>
                <w:tab w:val="left" w:pos="14447"/>
              </w:tabs>
              <w:rPr>
                <w:rFonts w:ascii="Times New Roman" w:hAnsi="Times New Roman" w:cs="Times New Roman"/>
                <w:b/>
                <w:bCs/>
              </w:rPr>
            </w:pPr>
            <w:r>
              <w:rPr>
                <w:rFonts w:ascii="Times New Roman" w:hAnsi="Times New Roman" w:cs="Times New Roman"/>
                <w:b/>
                <w:bCs/>
              </w:rPr>
              <w:t>Riscuri externe:</w:t>
            </w:r>
          </w:p>
          <w:p w:rsidR="000033CB" w:rsidRDefault="00EF649D">
            <w:pPr>
              <w:widowControl/>
              <w:tabs>
                <w:tab w:val="left" w:pos="14447"/>
              </w:tabs>
              <w:rPr>
                <w:rFonts w:ascii="Times New Roman" w:hAnsi="Times New Roman" w:cs="Times New Roman"/>
                <w:b/>
                <w:bCs/>
              </w:rPr>
            </w:pPr>
            <w:r>
              <w:rPr>
                <w:rFonts w:ascii="Times New Roman" w:hAnsi="Times New Roman" w:cs="Times New Roman"/>
                <w:i/>
                <w:iCs/>
              </w:rPr>
              <w:t xml:space="preserve">Imprevizibilitatea situației și </w:t>
            </w:r>
            <w:r>
              <w:rPr>
                <w:rFonts w:ascii="Times New Roman" w:hAnsi="Times New Roman" w:cs="Times New Roman"/>
                <w:i/>
                <w:iCs/>
              </w:rPr>
              <w:t>deciziilor politice la nivel central</w:t>
            </w:r>
          </w:p>
        </w:tc>
      </w:tr>
      <w:tr w:rsidR="000033CB">
        <w:trPr>
          <w:trHeight w:val="1274"/>
          <w:jc w:val="center"/>
        </w:trPr>
        <w:tc>
          <w:tcPr>
            <w:tcW w:w="3273" w:type="dxa"/>
            <w:tcBorders>
              <w:top w:val="single" w:sz="4" w:space="0" w:color="000000"/>
              <w:left w:val="single" w:sz="4" w:space="0" w:color="000000"/>
              <w:bottom w:val="nil"/>
              <w:right w:val="single" w:sz="4" w:space="0" w:color="000000"/>
            </w:tcBorders>
            <w:vAlign w:val="center"/>
          </w:tcPr>
          <w:p w:rsidR="000033CB" w:rsidRDefault="00EF649D">
            <w:pPr>
              <w:widowControl/>
              <w:rPr>
                <w:rFonts w:ascii="Times New Roman" w:hAnsi="Times New Roman" w:cs="Times New Roman"/>
              </w:rPr>
            </w:pPr>
            <w:r>
              <w:rPr>
                <w:rFonts w:ascii="Times New Roman" w:hAnsi="Times New Roman" w:cs="Times New Roman"/>
              </w:rPr>
              <w:t xml:space="preserve">4.1 Instruirea specialiștilor în domeniu </w:t>
            </w:r>
          </w:p>
        </w:tc>
        <w:tc>
          <w:tcPr>
            <w:tcW w:w="5670" w:type="dxa"/>
            <w:tcBorders>
              <w:top w:val="single" w:sz="4" w:space="0" w:color="000000"/>
              <w:left w:val="single" w:sz="4" w:space="0" w:color="000000"/>
              <w:right w:val="single" w:sz="4" w:space="0" w:color="000000"/>
            </w:tcBorders>
            <w:vAlign w:val="center"/>
          </w:tcPr>
          <w:p w:rsidR="000033CB" w:rsidRDefault="00EF649D">
            <w:pPr>
              <w:widowControl/>
              <w:spacing w:after="200" w:line="276" w:lineRule="auto"/>
              <w:rPr>
                <w:rFonts w:ascii="Times New Roman" w:hAnsi="Times New Roman" w:cs="Times New Roman"/>
              </w:rPr>
            </w:pPr>
            <w:r>
              <w:rPr>
                <w:rFonts w:ascii="Times New Roman" w:hAnsi="Times New Roman" w:cs="Times New Roman"/>
              </w:rPr>
              <w:t xml:space="preserve">4.1.1.În prima zi de </w:t>
            </w:r>
            <w:proofErr w:type="spellStart"/>
            <w:r>
              <w:rPr>
                <w:rFonts w:ascii="Times New Roman" w:hAnsi="Times New Roman" w:cs="Times New Roman"/>
              </w:rPr>
              <w:t>marţi</w:t>
            </w:r>
            <w:proofErr w:type="spellEnd"/>
            <w:r>
              <w:rPr>
                <w:rFonts w:ascii="Times New Roman" w:hAnsi="Times New Roman" w:cs="Times New Roman"/>
              </w:rPr>
              <w:t xml:space="preserve"> a fiecărei luni  calendaristice de organizat </w:t>
            </w:r>
            <w:proofErr w:type="spellStart"/>
            <w:r>
              <w:rPr>
                <w:rFonts w:ascii="Times New Roman" w:hAnsi="Times New Roman" w:cs="Times New Roman"/>
              </w:rPr>
              <w:t>acţiuni</w:t>
            </w:r>
            <w:proofErr w:type="spellEnd"/>
            <w:r>
              <w:rPr>
                <w:rFonts w:ascii="Times New Roman" w:hAnsi="Times New Roman" w:cs="Times New Roman"/>
              </w:rPr>
              <w:t xml:space="preserve"> cu privire la studierea </w:t>
            </w:r>
            <w:proofErr w:type="spellStart"/>
            <w:r>
              <w:rPr>
                <w:rFonts w:ascii="Times New Roman" w:hAnsi="Times New Roman" w:cs="Times New Roman"/>
              </w:rPr>
              <w:t>legislaţiei</w:t>
            </w:r>
            <w:proofErr w:type="spellEnd"/>
            <w:r>
              <w:rPr>
                <w:rFonts w:ascii="Times New Roman" w:hAnsi="Times New Roman" w:cs="Times New Roman"/>
              </w:rPr>
              <w:t xml:space="preserve"> în domeniul </w:t>
            </w:r>
            <w:proofErr w:type="spellStart"/>
            <w:r>
              <w:rPr>
                <w:rFonts w:ascii="Times New Roman" w:hAnsi="Times New Roman" w:cs="Times New Roman"/>
              </w:rPr>
              <w:t>construcţiilor</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a bazei normative </w:t>
            </w:r>
            <w:proofErr w:type="spellStart"/>
            <w:r>
              <w:rPr>
                <w:rFonts w:ascii="Times New Roman" w:hAnsi="Times New Roman" w:cs="Times New Roman"/>
              </w:rPr>
              <w:t>şi</w:t>
            </w:r>
            <w:proofErr w:type="spellEnd"/>
            <w:r>
              <w:rPr>
                <w:rFonts w:ascii="Times New Roman" w:hAnsi="Times New Roman" w:cs="Times New Roman"/>
              </w:rPr>
              <w:t xml:space="preserve"> </w:t>
            </w:r>
            <w:r>
              <w:rPr>
                <w:rFonts w:ascii="Times New Roman" w:hAnsi="Times New Roman" w:cs="Times New Roman"/>
              </w:rPr>
              <w:t xml:space="preserve">verificarea </w:t>
            </w:r>
            <w:proofErr w:type="spellStart"/>
            <w:r>
              <w:rPr>
                <w:rFonts w:ascii="Times New Roman" w:hAnsi="Times New Roman" w:cs="Times New Roman"/>
              </w:rPr>
              <w:t>cunoştinţelor.Codul</w:t>
            </w:r>
            <w:proofErr w:type="spellEnd"/>
            <w:r>
              <w:rPr>
                <w:rFonts w:ascii="Times New Roman" w:hAnsi="Times New Roman" w:cs="Times New Roman"/>
              </w:rPr>
              <w:t xml:space="preserve"> Urbanismului si Construcției</w:t>
            </w:r>
          </w:p>
        </w:tc>
        <w:tc>
          <w:tcPr>
            <w:tcW w:w="396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proofErr w:type="spellStart"/>
            <w:r>
              <w:rPr>
                <w:rFonts w:ascii="Times New Roman" w:hAnsi="Times New Roman" w:cs="Times New Roman"/>
              </w:rPr>
              <w:t>Toţi</w:t>
            </w:r>
            <w:proofErr w:type="spellEnd"/>
            <w:r>
              <w:rPr>
                <w:rFonts w:ascii="Times New Roman" w:hAnsi="Times New Roman" w:cs="Times New Roman"/>
              </w:rPr>
              <w:t xml:space="preserve">  </w:t>
            </w:r>
            <w:proofErr w:type="spellStart"/>
            <w:r>
              <w:rPr>
                <w:rFonts w:ascii="Times New Roman" w:hAnsi="Times New Roman" w:cs="Times New Roman"/>
              </w:rPr>
              <w:t>specialiştii</w:t>
            </w:r>
            <w:proofErr w:type="spellEnd"/>
            <w:r>
              <w:rPr>
                <w:rFonts w:ascii="Times New Roman" w:hAnsi="Times New Roman" w:cs="Times New Roman"/>
              </w:rPr>
              <w:t xml:space="preserve"> </w:t>
            </w:r>
            <w:proofErr w:type="spellStart"/>
            <w:r>
              <w:rPr>
                <w:rFonts w:ascii="Times New Roman" w:hAnsi="Times New Roman" w:cs="Times New Roman"/>
              </w:rPr>
              <w:t>direcţiei</w:t>
            </w:r>
            <w:proofErr w:type="spellEnd"/>
          </w:p>
        </w:tc>
        <w:tc>
          <w:tcPr>
            <w:tcW w:w="198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0033CB" w:rsidRDefault="00EF649D">
            <w:pPr>
              <w:widowControl/>
              <w:rPr>
                <w:rFonts w:ascii="Times New Roman" w:hAnsi="Times New Roman" w:cs="Times New Roman"/>
              </w:rPr>
            </w:pPr>
            <w:r>
              <w:rPr>
                <w:rFonts w:ascii="Times New Roman" w:hAnsi="Times New Roman" w:cs="Times New Roman"/>
              </w:rPr>
              <w:t>Pe parcursul anului</w:t>
            </w:r>
          </w:p>
        </w:tc>
      </w:tr>
      <w:tr w:rsidR="000033CB">
        <w:trPr>
          <w:trHeight w:val="477"/>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A6A6A6"/>
            <w:vAlign w:val="center"/>
          </w:tcPr>
          <w:p w:rsidR="000033CB" w:rsidRDefault="00EF649D">
            <w:pPr>
              <w:widowControl/>
              <w:jc w:val="center"/>
              <w:rPr>
                <w:b/>
                <w:bCs/>
                <w:i/>
                <w:iCs/>
                <w:sz w:val="20"/>
                <w:szCs w:val="20"/>
              </w:rPr>
            </w:pPr>
            <w:r>
              <w:rPr>
                <w:b/>
                <w:bCs/>
                <w:sz w:val="20"/>
                <w:szCs w:val="20"/>
              </w:rPr>
              <w:t xml:space="preserve">Obiectivul nr.5: </w:t>
            </w:r>
            <w:r>
              <w:rPr>
                <w:b/>
                <w:bCs/>
                <w:i/>
                <w:iCs/>
                <w:sz w:val="20"/>
                <w:szCs w:val="20"/>
              </w:rPr>
              <w:t>Asigurarea</w:t>
            </w:r>
            <w:r>
              <w:rPr>
                <w:b/>
                <w:bCs/>
                <w:sz w:val="20"/>
                <w:szCs w:val="20"/>
              </w:rPr>
              <w:t xml:space="preserve">  </w:t>
            </w:r>
            <w:proofErr w:type="spellStart"/>
            <w:r>
              <w:rPr>
                <w:b/>
                <w:bCs/>
                <w:i/>
                <w:iCs/>
                <w:sz w:val="20"/>
                <w:szCs w:val="20"/>
              </w:rPr>
              <w:t>calităţii</w:t>
            </w:r>
            <w:proofErr w:type="spellEnd"/>
            <w:r>
              <w:rPr>
                <w:b/>
                <w:bCs/>
                <w:i/>
                <w:iCs/>
                <w:sz w:val="20"/>
                <w:szCs w:val="20"/>
              </w:rPr>
              <w:t xml:space="preserve">  în procesul</w:t>
            </w:r>
            <w:r>
              <w:rPr>
                <w:b/>
                <w:bCs/>
                <w:sz w:val="20"/>
                <w:szCs w:val="20"/>
              </w:rPr>
              <w:t xml:space="preserve">  </w:t>
            </w:r>
            <w:r>
              <w:rPr>
                <w:b/>
                <w:bCs/>
                <w:i/>
                <w:iCs/>
                <w:sz w:val="20"/>
                <w:szCs w:val="20"/>
              </w:rPr>
              <w:t xml:space="preserve">de </w:t>
            </w:r>
            <w:proofErr w:type="spellStart"/>
            <w:r>
              <w:rPr>
                <w:b/>
                <w:bCs/>
                <w:i/>
                <w:iCs/>
                <w:sz w:val="20"/>
                <w:szCs w:val="20"/>
              </w:rPr>
              <w:t>execuţie</w:t>
            </w:r>
            <w:proofErr w:type="spellEnd"/>
          </w:p>
        </w:tc>
      </w:tr>
      <w:tr w:rsidR="000033CB">
        <w:trPr>
          <w:trHeight w:val="2205"/>
          <w:jc w:val="center"/>
        </w:trPr>
        <w:tc>
          <w:tcPr>
            <w:tcW w:w="14901" w:type="dxa"/>
            <w:gridSpan w:val="4"/>
            <w:tcBorders>
              <w:top w:val="single" w:sz="4" w:space="0" w:color="000000"/>
              <w:left w:val="single" w:sz="4" w:space="0" w:color="000000"/>
              <w:bottom w:val="single" w:sz="4" w:space="0" w:color="000000"/>
              <w:right w:val="single" w:sz="4" w:space="0" w:color="000000"/>
            </w:tcBorders>
            <w:shd w:val="clear" w:color="auto" w:fill="C3BD96"/>
            <w:vAlign w:val="center"/>
          </w:tcPr>
          <w:p w:rsidR="000033CB" w:rsidRDefault="00EF649D">
            <w:pPr>
              <w:widowControl/>
              <w:tabs>
                <w:tab w:val="left" w:pos="14447"/>
              </w:tabs>
              <w:rPr>
                <w:b/>
                <w:bCs/>
              </w:rPr>
            </w:pPr>
            <w:r>
              <w:rPr>
                <w:b/>
                <w:bCs/>
              </w:rPr>
              <w:t>Riscuri interne:</w:t>
            </w:r>
          </w:p>
          <w:p w:rsidR="000033CB" w:rsidRDefault="00EF649D">
            <w:pPr>
              <w:widowControl/>
              <w:tabs>
                <w:tab w:val="left" w:pos="14447"/>
              </w:tabs>
              <w:rPr>
                <w:i/>
                <w:iCs/>
              </w:rPr>
            </w:pPr>
            <w:r>
              <w:rPr>
                <w:i/>
                <w:iCs/>
              </w:rPr>
              <w:t>Necontractarea proiectantului tehnic.</w:t>
            </w:r>
          </w:p>
          <w:p w:rsidR="000033CB" w:rsidRDefault="00EF649D">
            <w:pPr>
              <w:widowControl/>
              <w:tabs>
                <w:tab w:val="left" w:pos="14447"/>
              </w:tabs>
              <w:rPr>
                <w:i/>
                <w:iCs/>
              </w:rPr>
            </w:pPr>
            <w:r>
              <w:rPr>
                <w:i/>
                <w:iCs/>
              </w:rPr>
              <w:t>Executarea incorectă sau</w:t>
            </w:r>
            <w:r>
              <w:rPr>
                <w:i/>
                <w:iCs/>
              </w:rPr>
              <w:t xml:space="preserve"> incompetență a documentației de executare a lucrărilor.</w:t>
            </w:r>
          </w:p>
          <w:p w:rsidR="000033CB" w:rsidRDefault="00EF649D">
            <w:pPr>
              <w:widowControl/>
              <w:tabs>
                <w:tab w:val="left" w:pos="14447"/>
              </w:tabs>
              <w:rPr>
                <w:i/>
                <w:iCs/>
              </w:rPr>
            </w:pPr>
            <w:r>
              <w:rPr>
                <w:i/>
                <w:iCs/>
              </w:rPr>
              <w:t>Neexecutarea contractului de către agentul economic contractat.</w:t>
            </w:r>
          </w:p>
          <w:p w:rsidR="000033CB" w:rsidRDefault="00EF649D">
            <w:pPr>
              <w:widowControl/>
              <w:tabs>
                <w:tab w:val="left" w:pos="14447"/>
              </w:tabs>
              <w:rPr>
                <w:b/>
                <w:bCs/>
              </w:rPr>
            </w:pPr>
            <w:r>
              <w:rPr>
                <w:b/>
                <w:bCs/>
              </w:rPr>
              <w:t>Riscuri externe:</w:t>
            </w:r>
          </w:p>
          <w:p w:rsidR="000033CB" w:rsidRDefault="00EF649D">
            <w:pPr>
              <w:widowControl/>
              <w:tabs>
                <w:tab w:val="left" w:pos="14447"/>
              </w:tabs>
              <w:rPr>
                <w:i/>
                <w:iCs/>
              </w:rPr>
            </w:pPr>
            <w:r>
              <w:rPr>
                <w:i/>
                <w:iCs/>
              </w:rPr>
              <w:t>Majorarea prețurilor la materiale și lucrări.</w:t>
            </w:r>
          </w:p>
          <w:p w:rsidR="000033CB" w:rsidRDefault="00EF649D">
            <w:pPr>
              <w:widowControl/>
              <w:tabs>
                <w:tab w:val="left" w:pos="14447"/>
              </w:tabs>
              <w:rPr>
                <w:i/>
                <w:iCs/>
              </w:rPr>
            </w:pPr>
            <w:r>
              <w:rPr>
                <w:i/>
                <w:iCs/>
              </w:rPr>
              <w:t xml:space="preserve">Lipsa materialelor calitative. </w:t>
            </w:r>
          </w:p>
          <w:p w:rsidR="000033CB" w:rsidRDefault="00EF649D">
            <w:pPr>
              <w:widowControl/>
              <w:tabs>
                <w:tab w:val="left" w:pos="14447"/>
              </w:tabs>
              <w:rPr>
                <w:b/>
                <w:bCs/>
              </w:rPr>
            </w:pPr>
            <w:r>
              <w:rPr>
                <w:i/>
                <w:iCs/>
              </w:rPr>
              <w:t>Necompetența executorilor.</w:t>
            </w:r>
          </w:p>
        </w:tc>
      </w:tr>
      <w:tr w:rsidR="000033CB">
        <w:trPr>
          <w:trHeight w:val="1110"/>
          <w:jc w:val="center"/>
        </w:trPr>
        <w:tc>
          <w:tcPr>
            <w:tcW w:w="3273" w:type="dxa"/>
            <w:vMerge w:val="restart"/>
            <w:tcBorders>
              <w:top w:val="single" w:sz="4" w:space="0" w:color="000000"/>
              <w:left w:val="single" w:sz="4" w:space="0" w:color="000000"/>
              <w:right w:val="single" w:sz="4" w:space="0" w:color="000000"/>
            </w:tcBorders>
          </w:tcPr>
          <w:p w:rsidR="000033CB" w:rsidRDefault="00EF649D">
            <w:pPr>
              <w:widowControl/>
              <w:ind w:firstLine="13"/>
              <w:rPr>
                <w:rFonts w:ascii="Times New Roman" w:hAnsi="Times New Roman" w:cs="Times New Roman"/>
              </w:rPr>
            </w:pPr>
            <w:r>
              <w:rPr>
                <w:rFonts w:ascii="Times New Roman" w:hAnsi="Times New Roman" w:cs="Times New Roman"/>
              </w:rPr>
              <w:t>5.1. Studier</w:t>
            </w:r>
            <w:r>
              <w:rPr>
                <w:rFonts w:ascii="Times New Roman" w:hAnsi="Times New Roman" w:cs="Times New Roman"/>
              </w:rPr>
              <w:t xml:space="preserve">ea     tehnologiilor performante  în  </w:t>
            </w:r>
            <w:proofErr w:type="spellStart"/>
            <w:r>
              <w:rPr>
                <w:rFonts w:ascii="Times New Roman" w:hAnsi="Times New Roman" w:cs="Times New Roman"/>
              </w:rPr>
              <w:t>construcţii</w:t>
            </w:r>
            <w:proofErr w:type="spellEnd"/>
            <w:r>
              <w:rPr>
                <w:rFonts w:ascii="Times New Roman" w:hAnsi="Times New Roman" w:cs="Times New Roman"/>
              </w:rPr>
              <w:t xml:space="preserve">  </w:t>
            </w:r>
          </w:p>
          <w:p w:rsidR="000033CB" w:rsidRDefault="000033CB">
            <w:pPr>
              <w:widowControl/>
              <w:ind w:firstLine="13"/>
            </w:pPr>
          </w:p>
        </w:tc>
        <w:tc>
          <w:tcPr>
            <w:tcW w:w="5670"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3"/>
              <w:jc w:val="both"/>
              <w:rPr>
                <w:rFonts w:ascii="Times New Roman" w:hAnsi="Times New Roman" w:cs="Times New Roman"/>
              </w:rPr>
            </w:pPr>
            <w:r>
              <w:rPr>
                <w:rFonts w:ascii="Times New Roman" w:hAnsi="Times New Roman" w:cs="Times New Roman"/>
              </w:rPr>
              <w:t xml:space="preserve">5.1.1. De studiat  </w:t>
            </w:r>
            <w:proofErr w:type="spellStart"/>
            <w:r>
              <w:rPr>
                <w:rFonts w:ascii="Times New Roman" w:hAnsi="Times New Roman" w:cs="Times New Roman"/>
              </w:rPr>
              <w:t>minuţios</w:t>
            </w:r>
            <w:proofErr w:type="spellEnd"/>
            <w:r>
              <w:rPr>
                <w:rFonts w:ascii="Times New Roman" w:hAnsi="Times New Roman" w:cs="Times New Roman"/>
              </w:rPr>
              <w:t xml:space="preserve">  tehnologiile performante  în  </w:t>
            </w:r>
            <w:proofErr w:type="spellStart"/>
            <w:r>
              <w:rPr>
                <w:rFonts w:ascii="Times New Roman" w:hAnsi="Times New Roman" w:cs="Times New Roman"/>
              </w:rPr>
              <w:t>construcţii</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de  asigurat  implementarea  lor prin  includerea  lor  în  proiectele  de  </w:t>
            </w:r>
            <w:proofErr w:type="spellStart"/>
            <w:r>
              <w:rPr>
                <w:rFonts w:ascii="Times New Roman" w:hAnsi="Times New Roman" w:cs="Times New Roman"/>
              </w:rPr>
              <w:t>execuţie</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în  devizele  de  cheltuieli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jc w:val="both"/>
              <w:rPr>
                <w:rFonts w:ascii="Times New Roman" w:hAnsi="Times New Roman" w:cs="Times New Roman"/>
              </w:rPr>
            </w:pPr>
            <w:r>
              <w:rPr>
                <w:rFonts w:ascii="Times New Roman" w:hAnsi="Times New Roman" w:cs="Times New Roman"/>
              </w:rPr>
              <w:t xml:space="preserve">23 </w:t>
            </w:r>
            <w:r>
              <w:rPr>
                <w:rFonts w:ascii="Times New Roman" w:hAnsi="Times New Roman" w:cs="Times New Roman"/>
              </w:rPr>
              <w:t>primării</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Pe parcursul anului</w:t>
            </w:r>
          </w:p>
        </w:tc>
      </w:tr>
      <w:tr w:rsidR="000033CB">
        <w:trPr>
          <w:trHeight w:val="1041"/>
          <w:jc w:val="center"/>
        </w:trPr>
        <w:tc>
          <w:tcPr>
            <w:tcW w:w="3273" w:type="dxa"/>
            <w:vMerge/>
            <w:tcBorders>
              <w:top w:val="single" w:sz="4" w:space="0" w:color="000000"/>
              <w:left w:val="single" w:sz="4" w:space="0" w:color="000000"/>
              <w:right w:val="single" w:sz="4" w:space="0" w:color="000000"/>
            </w:tcBorders>
          </w:tcPr>
          <w:p w:rsidR="000033CB" w:rsidRDefault="000033CB">
            <w:pPr>
              <w:spacing w:line="276" w:lineRule="auto"/>
            </w:pPr>
          </w:p>
        </w:tc>
        <w:tc>
          <w:tcPr>
            <w:tcW w:w="5670"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3"/>
              <w:jc w:val="both"/>
              <w:rPr>
                <w:rFonts w:ascii="Times New Roman" w:hAnsi="Times New Roman" w:cs="Times New Roman"/>
              </w:rPr>
            </w:pPr>
            <w:r>
              <w:rPr>
                <w:rFonts w:ascii="Times New Roman" w:hAnsi="Times New Roman" w:cs="Times New Roman"/>
              </w:rPr>
              <w:t xml:space="preserve">5.1.2. Periodic de vizitat  obiectivele în faza de </w:t>
            </w:r>
            <w:proofErr w:type="spellStart"/>
            <w:r>
              <w:rPr>
                <w:rFonts w:ascii="Times New Roman" w:hAnsi="Times New Roman" w:cs="Times New Roman"/>
              </w:rPr>
              <w:t>execuţie</w:t>
            </w:r>
            <w:proofErr w:type="spellEnd"/>
            <w:r>
              <w:rPr>
                <w:rFonts w:ascii="Times New Roman" w:hAnsi="Times New Roman" w:cs="Times New Roman"/>
              </w:rPr>
              <w:t xml:space="preserve"> a lucrărilor </w:t>
            </w:r>
            <w:proofErr w:type="spellStart"/>
            <w:r>
              <w:rPr>
                <w:rFonts w:ascii="Times New Roman" w:hAnsi="Times New Roman" w:cs="Times New Roman"/>
              </w:rPr>
              <w:t>şi</w:t>
            </w:r>
            <w:proofErr w:type="spellEnd"/>
            <w:r>
              <w:rPr>
                <w:rFonts w:ascii="Times New Roman" w:hAnsi="Times New Roman" w:cs="Times New Roman"/>
              </w:rPr>
              <w:t xml:space="preserve"> de verificat respectarea cerințele codului Urbanismului și Construcției  </w:t>
            </w:r>
            <w:proofErr w:type="spellStart"/>
            <w:r>
              <w:rPr>
                <w:rFonts w:ascii="Times New Roman" w:hAnsi="Times New Roman" w:cs="Times New Roman"/>
              </w:rPr>
              <w:t>cît</w:t>
            </w:r>
            <w:proofErr w:type="spellEnd"/>
            <w:r>
              <w:rPr>
                <w:rFonts w:ascii="Times New Roman" w:hAnsi="Times New Roman" w:cs="Times New Roman"/>
              </w:rPr>
              <w:t xml:space="preserve"> </w:t>
            </w:r>
            <w:proofErr w:type="spellStart"/>
            <w:r>
              <w:rPr>
                <w:rFonts w:ascii="Times New Roman" w:hAnsi="Times New Roman" w:cs="Times New Roman"/>
              </w:rPr>
              <w:t>şi</w:t>
            </w:r>
            <w:proofErr w:type="spellEnd"/>
            <w:r>
              <w:rPr>
                <w:rFonts w:ascii="Times New Roman" w:hAnsi="Times New Roman" w:cs="Times New Roman"/>
              </w:rPr>
              <w:t xml:space="preserve"> a normativelor în </w:t>
            </w:r>
            <w:proofErr w:type="spellStart"/>
            <w:r>
              <w:rPr>
                <w:rFonts w:ascii="Times New Roman" w:hAnsi="Times New Roman" w:cs="Times New Roman"/>
              </w:rPr>
              <w:t>construcţii</w:t>
            </w:r>
            <w:proofErr w:type="spellEnd"/>
            <w:r>
              <w:rPr>
                <w:rFonts w:ascii="Times New Roman" w:hAnsi="Times New Roman" w:cs="Times New Roman"/>
              </w:rPr>
              <w:t>.</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jc w:val="both"/>
              <w:rPr>
                <w:rFonts w:ascii="Times New Roman" w:hAnsi="Times New Roman" w:cs="Times New Roman"/>
              </w:rPr>
            </w:pPr>
            <w:r>
              <w:rPr>
                <w:rFonts w:ascii="Times New Roman" w:hAnsi="Times New Roman" w:cs="Times New Roman"/>
              </w:rPr>
              <w:t>23 primării</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Pe parcursul anului</w:t>
            </w:r>
          </w:p>
        </w:tc>
      </w:tr>
      <w:tr w:rsidR="000033CB">
        <w:trPr>
          <w:trHeight w:val="855"/>
          <w:jc w:val="center"/>
        </w:trPr>
        <w:tc>
          <w:tcPr>
            <w:tcW w:w="3273" w:type="dxa"/>
            <w:vMerge/>
            <w:tcBorders>
              <w:top w:val="single" w:sz="4" w:space="0" w:color="000000"/>
              <w:left w:val="single" w:sz="4" w:space="0" w:color="000000"/>
              <w:right w:val="single" w:sz="4" w:space="0" w:color="000000"/>
            </w:tcBorders>
          </w:tcPr>
          <w:p w:rsidR="000033CB" w:rsidRDefault="000033CB">
            <w:pPr>
              <w:spacing w:line="276" w:lineRule="auto"/>
            </w:pPr>
          </w:p>
        </w:tc>
        <w:tc>
          <w:tcPr>
            <w:tcW w:w="5670"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3"/>
              <w:jc w:val="both"/>
              <w:rPr>
                <w:rFonts w:ascii="Times New Roman" w:hAnsi="Times New Roman" w:cs="Times New Roman"/>
              </w:rPr>
            </w:pPr>
            <w:r>
              <w:rPr>
                <w:rFonts w:ascii="Times New Roman" w:hAnsi="Times New Roman" w:cs="Times New Roman"/>
              </w:rPr>
              <w:t xml:space="preserve">5.1.3. La etapa de întocmire a temei  de  proiectare </w:t>
            </w:r>
            <w:proofErr w:type="spellStart"/>
            <w:r>
              <w:rPr>
                <w:rFonts w:ascii="Times New Roman" w:hAnsi="Times New Roman" w:cs="Times New Roman"/>
              </w:rPr>
              <w:t>şi</w:t>
            </w:r>
            <w:proofErr w:type="spellEnd"/>
            <w:r>
              <w:rPr>
                <w:rFonts w:ascii="Times New Roman" w:hAnsi="Times New Roman" w:cs="Times New Roman"/>
              </w:rPr>
              <w:t xml:space="preserve"> a devizelor de cheltuieli de stimulat  implementarea  tehnologiilor  performante în  </w:t>
            </w:r>
            <w:proofErr w:type="spellStart"/>
            <w:r>
              <w:rPr>
                <w:rFonts w:ascii="Times New Roman" w:hAnsi="Times New Roman" w:cs="Times New Roman"/>
              </w:rPr>
              <w:t>construcţii</w:t>
            </w:r>
            <w:proofErr w:type="spellEnd"/>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jc w:val="both"/>
              <w:rPr>
                <w:rFonts w:ascii="Times New Roman" w:hAnsi="Times New Roman" w:cs="Times New Roman"/>
              </w:rPr>
            </w:pPr>
            <w:r>
              <w:rPr>
                <w:rFonts w:ascii="Times New Roman" w:hAnsi="Times New Roman" w:cs="Times New Roman"/>
              </w:rPr>
              <w:t>23 primării</w:t>
            </w:r>
          </w:p>
        </w:tc>
        <w:tc>
          <w:tcPr>
            <w:tcW w:w="1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rPr>
                <w:rFonts w:ascii="Times New Roman" w:hAnsi="Times New Roman" w:cs="Times New Roman"/>
              </w:rPr>
            </w:pPr>
            <w:r>
              <w:rPr>
                <w:rFonts w:ascii="Times New Roman" w:hAnsi="Times New Roman" w:cs="Times New Roman"/>
              </w:rPr>
              <w:t>Pe parcursul anului</w:t>
            </w:r>
          </w:p>
        </w:tc>
      </w:tr>
    </w:tbl>
    <w:p w:rsidR="000033CB" w:rsidRDefault="000033CB">
      <w:pPr>
        <w:widowControl/>
        <w:jc w:val="center"/>
        <w:rPr>
          <w:b/>
          <w:bCs/>
          <w:sz w:val="21"/>
          <w:szCs w:val="21"/>
        </w:rPr>
      </w:pPr>
    </w:p>
    <w:p w:rsidR="000033CB" w:rsidRDefault="000033CB">
      <w:pPr>
        <w:jc w:val="both"/>
        <w:rPr>
          <w:b/>
          <w:bCs/>
          <w:sz w:val="21"/>
          <w:szCs w:val="21"/>
        </w:rPr>
      </w:pPr>
    </w:p>
    <w:p w:rsidR="000033CB" w:rsidRDefault="000033CB">
      <w:pPr>
        <w:jc w:val="both"/>
        <w:rPr>
          <w:b/>
          <w:bCs/>
          <w:sz w:val="21"/>
          <w:szCs w:val="21"/>
        </w:rPr>
      </w:pPr>
    </w:p>
    <w:p w:rsidR="000033CB" w:rsidRDefault="000033CB">
      <w:pPr>
        <w:jc w:val="both"/>
        <w:rPr>
          <w:b/>
          <w:bCs/>
          <w:sz w:val="21"/>
          <w:szCs w:val="21"/>
        </w:rPr>
      </w:pPr>
    </w:p>
    <w:p w:rsidR="000033CB" w:rsidRDefault="00EF649D">
      <w:pPr>
        <w:widowControl/>
        <w:jc w:val="center"/>
        <w:rPr>
          <w:i/>
          <w:iCs/>
        </w:rPr>
      </w:pPr>
      <w:r>
        <w:rPr>
          <w:b/>
          <w:bCs/>
          <w:i/>
          <w:iCs/>
        </w:rPr>
        <w:t xml:space="preserve">Auditul intern </w:t>
      </w:r>
    </w:p>
    <w:sdt>
      <w:sdtPr>
        <w:tag w:val="goog_rdk_6"/>
        <w:id w:val="-845462523"/>
        <w:lock w:val="contentLocked"/>
      </w:sdtPr>
      <w:sdtEndPr/>
      <w:sdtContent>
        <w:tbl>
          <w:tblPr>
            <w:tblStyle w:val="Style54"/>
            <w:tblW w:w="14653" w:type="dxa"/>
            <w:jc w:val="center"/>
            <w:tblInd w:w="0" w:type="dxa"/>
            <w:tblLayout w:type="fixed"/>
            <w:tblCellMar>
              <w:left w:w="10" w:type="dxa"/>
              <w:right w:w="10" w:type="dxa"/>
            </w:tblCellMar>
            <w:tblLook w:val="04A0" w:firstRow="1" w:lastRow="0" w:firstColumn="1" w:lastColumn="0" w:noHBand="0" w:noVBand="1"/>
          </w:tblPr>
          <w:tblGrid>
            <w:gridCol w:w="2715"/>
            <w:gridCol w:w="2400"/>
            <w:gridCol w:w="5640"/>
            <w:gridCol w:w="3898"/>
          </w:tblGrid>
          <w:tr w:rsidR="000033CB">
            <w:trPr>
              <w:trHeight w:val="514"/>
              <w:jc w:val="center"/>
            </w:trPr>
            <w:tc>
              <w:tcPr>
                <w:tcW w:w="1465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widowControl/>
                  <w:ind w:firstLine="13"/>
                  <w:rPr>
                    <w:shd w:val="clear" w:color="auto" w:fill="999999"/>
                  </w:rPr>
                </w:pPr>
                <w:r>
                  <w:rPr>
                    <w:b/>
                    <w:bCs/>
                    <w:shd w:val="clear" w:color="auto" w:fill="999999"/>
                  </w:rPr>
                  <w:t xml:space="preserve">Obiectivul nr.1: </w:t>
                </w:r>
                <w:r>
                  <w:rPr>
                    <w:b/>
                    <w:bCs/>
                    <w:i/>
                    <w:iCs/>
                    <w:shd w:val="clear" w:color="auto" w:fill="999999"/>
                  </w:rPr>
                  <w:t>Asigurarea unui cadru relevant de</w:t>
                </w:r>
                <w:r>
                  <w:rPr>
                    <w:b/>
                    <w:bCs/>
                    <w:i/>
                    <w:iCs/>
                    <w:shd w:val="clear" w:color="auto" w:fill="999999"/>
                  </w:rPr>
                  <w:t xml:space="preserve"> reglementare și funcționare a activități de audit intern</w:t>
                </w:r>
              </w:p>
            </w:tc>
          </w:tr>
          <w:tr w:rsidR="000033CB">
            <w:trPr>
              <w:trHeight w:val="514"/>
              <w:jc w:val="center"/>
            </w:trPr>
            <w:tc>
              <w:tcPr>
                <w:tcW w:w="2715" w:type="dxa"/>
                <w:tcBorders>
                  <w:top w:val="single" w:sz="4" w:space="0" w:color="000000"/>
                  <w:left w:val="single" w:sz="4" w:space="0" w:color="000000"/>
                  <w:bottom w:val="single" w:sz="4" w:space="0" w:color="000000"/>
                  <w:right w:val="single" w:sz="4" w:space="0" w:color="000000"/>
                </w:tcBorders>
                <w:vAlign w:val="center"/>
              </w:tcPr>
              <w:p w:rsidR="000033CB" w:rsidRDefault="00EF649D">
                <w:pPr>
                  <w:widowControl/>
                  <w:ind w:firstLine="13"/>
                </w:pPr>
                <w:r>
                  <w:rPr>
                    <w:b/>
                    <w:bCs/>
                  </w:rPr>
                  <w:t>Acţiuni</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widowControl/>
                  <w:ind w:firstLine="13"/>
                </w:pPr>
                <w:r>
                  <w:rPr>
                    <w:b/>
                    <w:bCs/>
                  </w:rPr>
                  <w:t>Termen de realizare</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33CB" w:rsidRDefault="00EF649D">
                <w:pPr>
                  <w:widowControl/>
                  <w:ind w:firstLine="13"/>
                </w:pPr>
                <w:r>
                  <w:rPr>
                    <w:b/>
                    <w:bCs/>
                  </w:rPr>
                  <w:t>Indicatori de produs/rezultat</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3"/>
                </w:pPr>
                <w:r>
                  <w:rPr>
                    <w:b/>
                    <w:bCs/>
                  </w:rPr>
                  <w:t xml:space="preserve">Responsabil </w:t>
                </w:r>
              </w:p>
              <w:p w:rsidR="000033CB" w:rsidRDefault="000033CB">
                <w:pPr>
                  <w:widowControl/>
                  <w:ind w:firstLine="13"/>
                </w:pPr>
              </w:p>
            </w:tc>
          </w:tr>
          <w:tr w:rsidR="000033CB">
            <w:trPr>
              <w:trHeight w:val="1225"/>
              <w:jc w:val="center"/>
            </w:trPr>
            <w:tc>
              <w:tcPr>
                <w:tcW w:w="2715" w:type="dxa"/>
                <w:tcBorders>
                  <w:top w:val="single" w:sz="4" w:space="0" w:color="000000"/>
                  <w:left w:val="single" w:sz="4" w:space="0" w:color="000000"/>
                  <w:bottom w:val="single" w:sz="4" w:space="0" w:color="000000"/>
                  <w:right w:val="single" w:sz="4" w:space="0" w:color="000000"/>
                </w:tcBorders>
              </w:tcPr>
              <w:p w:rsidR="000033CB" w:rsidRDefault="00EF649D">
                <w:pPr>
                  <w:widowControl/>
                  <w:tabs>
                    <w:tab w:val="left" w:pos="415"/>
                  </w:tabs>
                  <w:spacing w:after="200" w:line="276" w:lineRule="auto"/>
                </w:pPr>
                <w:r>
                  <w:t>1.1.Planificarea și raportarea activităţii de audit intern</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 xml:space="preserve">    Până la data de 01.03.2026</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 xml:space="preserve">Plan anual de acţiuni aprobat şi </w:t>
                </w:r>
                <w:r>
                  <w:t>transmis Direcţiei de armonizare a controlului financiar public intern din cadrul Ministerului Finanțelor în termen.</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spacing w:after="200" w:line="276" w:lineRule="auto"/>
                </w:pPr>
                <w:r>
                  <w:t>Auditorul intern</w:t>
                </w:r>
              </w:p>
            </w:tc>
          </w:tr>
          <w:tr w:rsidR="000033CB">
            <w:trPr>
              <w:trHeight w:val="390"/>
              <w:jc w:val="center"/>
            </w:trPr>
            <w:tc>
              <w:tcPr>
                <w:tcW w:w="14653"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ind w:firstLine="13"/>
                  <w:rPr>
                    <w:shd w:val="clear" w:color="auto" w:fill="999999"/>
                  </w:rPr>
                </w:pPr>
                <w:r>
                  <w:rPr>
                    <w:b/>
                    <w:bCs/>
                    <w:shd w:val="clear" w:color="auto" w:fill="999999"/>
                  </w:rPr>
                  <w:t xml:space="preserve">Obiectivul nr.2: </w:t>
                </w:r>
                <w:r>
                  <w:rPr>
                    <w:b/>
                    <w:bCs/>
                    <w:i/>
                    <w:iCs/>
                    <w:shd w:val="clear" w:color="auto" w:fill="999999"/>
                  </w:rPr>
                  <w:t xml:space="preserve">Asigurarea desfășurării  activității de audit intern în conformitate cu Standardele naționale de audit </w:t>
                </w:r>
                <w:r>
                  <w:rPr>
                    <w:b/>
                    <w:bCs/>
                    <w:i/>
                    <w:iCs/>
                    <w:shd w:val="clear" w:color="auto" w:fill="999999"/>
                  </w:rPr>
                  <w:t>intern</w:t>
                </w:r>
              </w:p>
            </w:tc>
          </w:tr>
          <w:tr w:rsidR="000033CB">
            <w:trPr>
              <w:cantSplit/>
              <w:trHeight w:val="825"/>
              <w:jc w:val="center"/>
            </w:trPr>
            <w:tc>
              <w:tcPr>
                <w:tcW w:w="2715" w:type="dxa"/>
                <w:vMerge w:val="restart"/>
                <w:tcBorders>
                  <w:left w:val="single" w:sz="4" w:space="0" w:color="000000"/>
                  <w:right w:val="single" w:sz="4" w:space="0" w:color="000000"/>
                </w:tcBorders>
              </w:tcPr>
              <w:p w:rsidR="000033CB" w:rsidRDefault="00EF649D">
                <w:pPr>
                  <w:widowControl/>
                  <w:tabs>
                    <w:tab w:val="left" w:pos="415"/>
                  </w:tabs>
                  <w:spacing w:after="200" w:line="276" w:lineRule="auto"/>
                  <w:ind w:left="54"/>
                </w:pPr>
                <w:r>
                  <w:t>2.1 Realizarea activităţilor de audit intern în scopul evaluării sistemului de management financiar şi de control al entităţilor publice finanţate de la bugetul raional</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Până la data de 31.03.2026</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Raport de audit</w:t>
                </w:r>
              </w:p>
              <w:p w:rsidR="000033CB" w:rsidRDefault="00EF649D">
                <w:pPr>
                  <w:widowControl/>
                  <w:ind w:firstLine="13"/>
                </w:pPr>
                <w:r>
                  <w:t>Recomandări acceptate</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spacing w:after="200" w:line="276" w:lineRule="auto"/>
                </w:pPr>
                <w:r>
                  <w:t>Auditorul inte</w:t>
                </w:r>
                <w:r>
                  <w:t>rn</w:t>
                </w:r>
              </w:p>
            </w:tc>
          </w:tr>
          <w:tr w:rsidR="000033CB">
            <w:trPr>
              <w:cantSplit/>
              <w:trHeight w:val="1051"/>
              <w:jc w:val="center"/>
            </w:trPr>
            <w:tc>
              <w:tcPr>
                <w:tcW w:w="2715" w:type="dxa"/>
                <w:vMerge/>
                <w:tcBorders>
                  <w:left w:val="single" w:sz="4" w:space="0" w:color="000000"/>
                  <w:right w:val="single" w:sz="4" w:space="0" w:color="000000"/>
                </w:tcBorders>
              </w:tcPr>
              <w:p w:rsidR="000033CB" w:rsidRDefault="000033CB">
                <w:pPr>
                  <w:spacing w:line="276" w:lineRule="auto"/>
                </w:pP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Aprilie August 2026</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Raport de audit</w:t>
                </w:r>
              </w:p>
              <w:p w:rsidR="000033CB" w:rsidRDefault="00EF649D">
                <w:pPr>
                  <w:widowControl/>
                  <w:ind w:firstLine="13"/>
                </w:pPr>
                <w:r>
                  <w:t>Recomandări acceptate</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spacing w:after="200" w:line="276" w:lineRule="auto"/>
                </w:pPr>
                <w:r>
                  <w:t>Auditorul intern</w:t>
                </w:r>
              </w:p>
            </w:tc>
          </w:tr>
          <w:tr w:rsidR="000033CB">
            <w:trPr>
              <w:trHeight w:val="645"/>
              <w:jc w:val="center"/>
            </w:trPr>
            <w:tc>
              <w:tcPr>
                <w:tcW w:w="2715" w:type="dxa"/>
                <w:tcBorders>
                  <w:left w:val="single" w:sz="4" w:space="0" w:color="000000"/>
                  <w:bottom w:val="single" w:sz="4" w:space="0" w:color="000000"/>
                  <w:right w:val="single" w:sz="4" w:space="0" w:color="000000"/>
                </w:tcBorders>
              </w:tcPr>
              <w:p w:rsidR="000033CB" w:rsidRDefault="000033CB">
                <w:pPr>
                  <w:widowControl/>
                  <w:tabs>
                    <w:tab w:val="left" w:pos="415"/>
                  </w:tabs>
                  <w:spacing w:after="200" w:line="276" w:lineRule="auto"/>
                  <w:ind w:left="54"/>
                </w:pP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Conform indicației conducătorului</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Raport de audit</w:t>
                </w:r>
              </w:p>
              <w:p w:rsidR="000033CB" w:rsidRDefault="00EF649D">
                <w:pPr>
                  <w:widowControl/>
                  <w:ind w:firstLine="13"/>
                </w:pPr>
                <w:r>
                  <w:t>Recomandări acceptate</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3"/>
                </w:pPr>
                <w:r>
                  <w:t>Auditorul intern</w:t>
                </w:r>
              </w:p>
            </w:tc>
          </w:tr>
          <w:tr w:rsidR="000033CB">
            <w:trPr>
              <w:trHeight w:val="1289"/>
              <w:jc w:val="center"/>
            </w:trPr>
            <w:tc>
              <w:tcPr>
                <w:tcW w:w="2715" w:type="dxa"/>
                <w:tcBorders>
                  <w:left w:val="single" w:sz="4" w:space="0" w:color="000000"/>
                  <w:bottom w:val="single" w:sz="4" w:space="0" w:color="000000"/>
                  <w:right w:val="single" w:sz="4" w:space="0" w:color="000000"/>
                </w:tcBorders>
              </w:tcPr>
              <w:p w:rsidR="000033CB" w:rsidRDefault="00EF649D">
                <w:pPr>
                  <w:widowControl/>
                  <w:tabs>
                    <w:tab w:val="left" w:pos="415"/>
                  </w:tabs>
                  <w:spacing w:after="200" w:line="276" w:lineRule="auto"/>
                  <w:ind w:left="54"/>
                </w:pPr>
                <w:r>
                  <w:lastRenderedPageBreak/>
                  <w:t>2.2 Dezvoltarea competențelor profesionale ale auditului intern</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 xml:space="preserve">Parcursul anului </w:t>
                </w:r>
                <w:r>
                  <w:t>2026</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Nu mai puțin de 40 ore.</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3"/>
                </w:pPr>
                <w:r>
                  <w:t>Auditorul intern</w:t>
                </w:r>
              </w:p>
            </w:tc>
          </w:tr>
          <w:tr w:rsidR="000033CB">
            <w:trPr>
              <w:trHeight w:val="360"/>
              <w:jc w:val="center"/>
            </w:trPr>
            <w:tc>
              <w:tcPr>
                <w:tcW w:w="14653" w:type="dxa"/>
                <w:gridSpan w:val="4"/>
                <w:tcBorders>
                  <w:left w:val="single" w:sz="4" w:space="0" w:color="000000"/>
                  <w:bottom w:val="single" w:sz="4" w:space="0" w:color="000000"/>
                  <w:right w:val="single" w:sz="4" w:space="0" w:color="000000"/>
                </w:tcBorders>
              </w:tcPr>
              <w:p w:rsidR="000033CB" w:rsidRDefault="00EF649D">
                <w:pPr>
                  <w:widowControl/>
                  <w:ind w:firstLine="13"/>
                  <w:rPr>
                    <w:shd w:val="clear" w:color="auto" w:fill="999999"/>
                  </w:rPr>
                </w:pPr>
                <w:r>
                  <w:rPr>
                    <w:b/>
                    <w:bCs/>
                    <w:shd w:val="clear" w:color="auto" w:fill="999999"/>
                  </w:rPr>
                  <w:t xml:space="preserve">Obiectivul nr.3: </w:t>
                </w:r>
                <w:r>
                  <w:rPr>
                    <w:b/>
                    <w:bCs/>
                    <w:i/>
                    <w:iCs/>
                    <w:shd w:val="clear" w:color="auto" w:fill="999999"/>
                  </w:rPr>
                  <w:t>Consolidarea eficacității activității de audit intern</w:t>
                </w:r>
              </w:p>
            </w:tc>
          </w:tr>
          <w:tr w:rsidR="000033CB">
            <w:trPr>
              <w:cantSplit/>
              <w:trHeight w:val="435"/>
              <w:jc w:val="center"/>
            </w:trPr>
            <w:tc>
              <w:tcPr>
                <w:tcW w:w="2715" w:type="dxa"/>
                <w:vMerge w:val="restart"/>
                <w:tcBorders>
                  <w:top w:val="single" w:sz="4" w:space="0" w:color="000000"/>
                  <w:left w:val="single" w:sz="4" w:space="0" w:color="000000"/>
                  <w:right w:val="single" w:sz="4" w:space="0" w:color="000000"/>
                </w:tcBorders>
              </w:tcPr>
              <w:p w:rsidR="000033CB" w:rsidRDefault="00EF649D">
                <w:pPr>
                  <w:widowControl/>
                  <w:ind w:firstLine="13"/>
                </w:pPr>
                <w:r>
                  <w:t>3.1 Elaborarea rapoartelor de audit intern conform Standartele naționale de audit intern</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Pr>
                <w:r>
                  <w:t>Parcursul anului 2026</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 xml:space="preserve">Documente elaborate în </w:t>
                </w:r>
                <w:r>
                  <w:t>raport cu numărul de misiuni realizate</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spacing w:after="200" w:line="276" w:lineRule="auto"/>
                </w:pPr>
                <w:r>
                  <w:t>Auditorul intern</w:t>
                </w:r>
              </w:p>
            </w:tc>
          </w:tr>
          <w:tr w:rsidR="000033CB">
            <w:trPr>
              <w:cantSplit/>
              <w:trHeight w:val="412"/>
              <w:jc w:val="center"/>
            </w:trPr>
            <w:tc>
              <w:tcPr>
                <w:tcW w:w="2715" w:type="dxa"/>
                <w:vMerge/>
                <w:tcBorders>
                  <w:top w:val="single" w:sz="4" w:space="0" w:color="000000"/>
                  <w:left w:val="single" w:sz="4" w:space="0" w:color="000000"/>
                  <w:right w:val="single" w:sz="4" w:space="0" w:color="000000"/>
                </w:tcBorders>
              </w:tcPr>
              <w:p w:rsidR="000033CB" w:rsidRDefault="000033CB">
                <w:pPr>
                  <w:spacing w:line="276" w:lineRule="auto"/>
                </w:pP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Pr>
                <w:r>
                  <w:t>Parcursul anului 2026</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Rapoarte elaborate în termeni</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spacing w:after="200" w:line="276" w:lineRule="auto"/>
                </w:pPr>
                <w:r>
                  <w:t>Auditorul intern</w:t>
                </w:r>
              </w:p>
            </w:tc>
          </w:tr>
          <w:tr w:rsidR="000033CB">
            <w:trPr>
              <w:cantSplit/>
              <w:trHeight w:val="675"/>
              <w:jc w:val="center"/>
            </w:trPr>
            <w:tc>
              <w:tcPr>
                <w:tcW w:w="2715" w:type="dxa"/>
                <w:vMerge w:val="restart"/>
                <w:tcBorders>
                  <w:top w:val="single" w:sz="4" w:space="0" w:color="000000"/>
                  <w:left w:val="single" w:sz="4" w:space="0" w:color="000000"/>
                  <w:right w:val="single" w:sz="4" w:space="0" w:color="000000"/>
                </w:tcBorders>
              </w:tcPr>
              <w:p w:rsidR="000033CB" w:rsidRDefault="00EF649D">
                <w:pPr>
                  <w:widowControl/>
                  <w:spacing w:after="200" w:line="276" w:lineRule="auto"/>
                  <w:ind w:firstLine="13"/>
                </w:pPr>
                <w:r>
                  <w:t>3.2. Urmărirea implimentării recomandărilor de audit</w:t>
                </w: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Pr>
                <w:r>
                  <w:t>Parcursul anului 2026</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 xml:space="preserve">Numărul de rapoarte privind urmărirea implementării </w:t>
                </w:r>
                <w:r>
                  <w:t>recomandărilor de audit</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spacing w:after="200" w:line="276" w:lineRule="auto"/>
                </w:pPr>
                <w:r>
                  <w:t>Auditorul intern</w:t>
                </w:r>
              </w:p>
            </w:tc>
          </w:tr>
          <w:tr w:rsidR="000033CB">
            <w:trPr>
              <w:cantSplit/>
              <w:trHeight w:val="659"/>
              <w:jc w:val="center"/>
            </w:trPr>
            <w:tc>
              <w:tcPr>
                <w:tcW w:w="2715" w:type="dxa"/>
                <w:vMerge/>
                <w:tcBorders>
                  <w:top w:val="single" w:sz="4" w:space="0" w:color="000000"/>
                  <w:left w:val="single" w:sz="4" w:space="0" w:color="000000"/>
                  <w:right w:val="single" w:sz="4" w:space="0" w:color="000000"/>
                </w:tcBorders>
              </w:tcPr>
              <w:p w:rsidR="000033CB" w:rsidRDefault="000033CB">
                <w:pPr>
                  <w:spacing w:line="276" w:lineRule="auto"/>
                </w:pP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Pr>
                <w:r>
                  <w:t>Parcursul anului 2026</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Numărul de rapoarte prezentate în raport cu  cele solicitate</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spacing w:after="200" w:line="276" w:lineRule="auto"/>
                </w:pPr>
                <w:r>
                  <w:t>Auditorul intern</w:t>
                </w:r>
              </w:p>
            </w:tc>
          </w:tr>
          <w:tr w:rsidR="000033CB">
            <w:trPr>
              <w:trHeight w:val="915"/>
              <w:jc w:val="center"/>
            </w:trPr>
            <w:tc>
              <w:tcPr>
                <w:tcW w:w="2715" w:type="dxa"/>
                <w:tcBorders>
                  <w:left w:val="single" w:sz="4" w:space="0" w:color="000000"/>
                  <w:right w:val="single" w:sz="4" w:space="0" w:color="000000"/>
                </w:tcBorders>
              </w:tcPr>
              <w:p w:rsidR="000033CB" w:rsidRDefault="000033CB">
                <w:pPr>
                  <w:widowControl/>
                  <w:ind w:firstLine="13"/>
                </w:pPr>
              </w:p>
            </w:tc>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pPr>
                <w:r>
                  <w:t>Parcursul anului 2026</w:t>
                </w:r>
              </w:p>
            </w:tc>
            <w:tc>
              <w:tcPr>
                <w:tcW w:w="5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3CB" w:rsidRDefault="00EF649D">
                <w:pPr>
                  <w:widowControl/>
                  <w:ind w:firstLine="13"/>
                </w:pPr>
                <w:r>
                  <w:t xml:space="preserve">Numărul întrunirilor cu preşedintele raionului, referitor la procesul de realizare a </w:t>
                </w:r>
                <w:r>
                  <w:t>sarcinilor misiunilor de audit planificate.</w:t>
                </w:r>
              </w:p>
            </w:tc>
            <w:tc>
              <w:tcPr>
                <w:tcW w:w="3898" w:type="dxa"/>
                <w:tcBorders>
                  <w:top w:val="single" w:sz="4" w:space="0" w:color="000000"/>
                  <w:left w:val="single" w:sz="4" w:space="0" w:color="000000"/>
                  <w:bottom w:val="single" w:sz="4" w:space="0" w:color="000000"/>
                  <w:right w:val="single" w:sz="4" w:space="0" w:color="000000"/>
                </w:tcBorders>
              </w:tcPr>
              <w:p w:rsidR="000033CB" w:rsidRDefault="00EF649D">
                <w:pPr>
                  <w:widowControl/>
                  <w:spacing w:after="200" w:line="276" w:lineRule="auto"/>
                </w:pPr>
                <w:r>
                  <w:t>Auditorul intern</w:t>
                </w:r>
              </w:p>
            </w:tc>
          </w:tr>
          <w:tr w:rsidR="000033CB">
            <w:trPr>
              <w:trHeight w:val="100"/>
              <w:jc w:val="center"/>
            </w:trPr>
            <w:tc>
              <w:tcPr>
                <w:tcW w:w="14653" w:type="dxa"/>
                <w:gridSpan w:val="4"/>
                <w:tcBorders>
                  <w:top w:val="single" w:sz="4" w:space="0" w:color="000000"/>
                </w:tcBorders>
              </w:tcPr>
              <w:p w:rsidR="000033CB" w:rsidRDefault="00EF649D">
                <w:pPr>
                  <w:widowControl/>
                  <w:jc w:val="both"/>
                  <w:rPr>
                    <w:sz w:val="26"/>
                    <w:szCs w:val="26"/>
                  </w:rPr>
                </w:pPr>
              </w:p>
            </w:tc>
          </w:tr>
        </w:tbl>
      </w:sdtContent>
    </w:sdt>
    <w:p w:rsidR="000033CB" w:rsidRDefault="000033CB">
      <w:pPr>
        <w:widowControl/>
        <w:ind w:firstLine="720"/>
        <w:jc w:val="both"/>
        <w:rPr>
          <w:b/>
          <w:bCs/>
          <w:sz w:val="21"/>
          <w:szCs w:val="21"/>
        </w:rPr>
      </w:pPr>
    </w:p>
    <w:p w:rsidR="000033CB" w:rsidRDefault="000033CB">
      <w:pPr>
        <w:widowControl/>
        <w:jc w:val="both"/>
        <w:rPr>
          <w:b/>
          <w:bCs/>
          <w:sz w:val="21"/>
          <w:szCs w:val="21"/>
        </w:rPr>
      </w:pPr>
    </w:p>
    <w:p w:rsidR="000033CB" w:rsidRDefault="000033CB">
      <w:pPr>
        <w:widowControl/>
        <w:jc w:val="both"/>
        <w:rPr>
          <w:b/>
          <w:bCs/>
          <w:sz w:val="21"/>
          <w:szCs w:val="21"/>
        </w:rPr>
      </w:pPr>
    </w:p>
    <w:p w:rsidR="000033CB" w:rsidRDefault="000033CB">
      <w:pPr>
        <w:widowControl/>
        <w:jc w:val="both"/>
        <w:rPr>
          <w:b/>
          <w:bCs/>
          <w:sz w:val="21"/>
          <w:szCs w:val="21"/>
        </w:rPr>
      </w:pPr>
    </w:p>
    <w:p w:rsidR="000033CB" w:rsidRDefault="000033CB">
      <w:pPr>
        <w:widowControl/>
        <w:jc w:val="both"/>
        <w:rPr>
          <w:b/>
          <w:bCs/>
          <w:sz w:val="21"/>
          <w:szCs w:val="21"/>
        </w:rPr>
      </w:pPr>
    </w:p>
    <w:p w:rsidR="000033CB" w:rsidRDefault="00EF649D">
      <w:pPr>
        <w:widowControl/>
        <w:jc w:val="center"/>
        <w:rPr>
          <w:b/>
          <w:bCs/>
          <w:i/>
          <w:iCs/>
          <w:sz w:val="21"/>
          <w:szCs w:val="21"/>
        </w:rPr>
      </w:pPr>
      <w:r>
        <w:rPr>
          <w:b/>
          <w:bCs/>
          <w:i/>
          <w:iCs/>
          <w:sz w:val="21"/>
          <w:szCs w:val="21"/>
        </w:rPr>
        <w:t>ARHIVA RAIONALĂ</w:t>
      </w:r>
    </w:p>
    <w:sdt>
      <w:sdtPr>
        <w:tag w:val="goog_rdk_7"/>
        <w:id w:val="-786500325"/>
        <w:lock w:val="contentLocked"/>
      </w:sdtPr>
      <w:sdtEndPr/>
      <w:sdtContent>
        <w:tbl>
          <w:tblPr>
            <w:tblStyle w:val="Style55"/>
            <w:tblW w:w="14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0"/>
            <w:gridCol w:w="3900"/>
            <w:gridCol w:w="1965"/>
            <w:gridCol w:w="4835"/>
          </w:tblGrid>
          <w:tr w:rsidR="000033CB">
            <w:tc>
              <w:tcPr>
                <w:tcW w:w="14660" w:type="dxa"/>
                <w:gridSpan w:val="4"/>
              </w:tcPr>
              <w:p w:rsidR="000033CB" w:rsidRDefault="00EF649D">
                <w:pPr>
                  <w:widowControl/>
                  <w:jc w:val="center"/>
                  <w:rPr>
                    <w:b/>
                    <w:bCs/>
                    <w:i/>
                    <w:iCs/>
                    <w:sz w:val="20"/>
                    <w:szCs w:val="20"/>
                  </w:rPr>
                </w:pPr>
                <w:r>
                  <w:rPr>
                    <w:b/>
                    <w:bCs/>
                    <w:i/>
                    <w:iCs/>
                    <w:sz w:val="20"/>
                    <w:szCs w:val="20"/>
                  </w:rPr>
                  <w:t>Obiectivul nr.1: Asigurarea managementului organizaţional.</w:t>
                </w:r>
              </w:p>
            </w:tc>
          </w:tr>
          <w:tr w:rsidR="000033CB">
            <w:trPr>
              <w:trHeight w:val="533"/>
            </w:trPr>
            <w:tc>
              <w:tcPr>
                <w:tcW w:w="3960" w:type="dxa"/>
              </w:tcPr>
              <w:p w:rsidR="000033CB" w:rsidRDefault="00EF649D">
                <w:pPr>
                  <w:widowControl/>
                  <w:rPr>
                    <w:b/>
                    <w:bCs/>
                    <w:sz w:val="20"/>
                    <w:szCs w:val="20"/>
                  </w:rPr>
                </w:pPr>
                <w:r>
                  <w:rPr>
                    <w:b/>
                    <w:bCs/>
                    <w:sz w:val="20"/>
                    <w:szCs w:val="20"/>
                  </w:rPr>
                  <w:t xml:space="preserve">                        Acţiuni</w:t>
                </w:r>
              </w:p>
            </w:tc>
            <w:tc>
              <w:tcPr>
                <w:tcW w:w="3900" w:type="dxa"/>
              </w:tcPr>
              <w:p w:rsidR="000033CB" w:rsidRDefault="00EF649D">
                <w:pPr>
                  <w:widowControl/>
                  <w:jc w:val="center"/>
                  <w:rPr>
                    <w:b/>
                    <w:bCs/>
                    <w:sz w:val="20"/>
                    <w:szCs w:val="20"/>
                  </w:rPr>
                </w:pPr>
                <w:r>
                  <w:rPr>
                    <w:b/>
                    <w:bCs/>
                    <w:sz w:val="20"/>
                    <w:szCs w:val="20"/>
                  </w:rPr>
                  <w:t>Indicatori de produs/rezultat</w:t>
                </w:r>
              </w:p>
              <w:p w:rsidR="000033CB" w:rsidRDefault="000033CB">
                <w:pPr>
                  <w:widowControl/>
                  <w:jc w:val="center"/>
                  <w:rPr>
                    <w:b/>
                    <w:bCs/>
                    <w:sz w:val="20"/>
                    <w:szCs w:val="20"/>
                  </w:rPr>
                </w:pPr>
              </w:p>
            </w:tc>
            <w:tc>
              <w:tcPr>
                <w:tcW w:w="1965" w:type="dxa"/>
              </w:tcPr>
              <w:p w:rsidR="000033CB" w:rsidRDefault="00EF649D">
                <w:pPr>
                  <w:widowControl/>
                  <w:rPr>
                    <w:b/>
                    <w:bCs/>
                    <w:sz w:val="20"/>
                    <w:szCs w:val="20"/>
                  </w:rPr>
                </w:pPr>
                <w:r>
                  <w:rPr>
                    <w:b/>
                    <w:bCs/>
                    <w:sz w:val="20"/>
                    <w:szCs w:val="20"/>
                  </w:rPr>
                  <w:t xml:space="preserve">      Termen de</w:t>
                </w:r>
              </w:p>
              <w:p w:rsidR="000033CB" w:rsidRDefault="00EF649D">
                <w:pPr>
                  <w:widowControl/>
                  <w:jc w:val="center"/>
                  <w:rPr>
                    <w:b/>
                    <w:bCs/>
                    <w:sz w:val="20"/>
                    <w:szCs w:val="20"/>
                  </w:rPr>
                </w:pPr>
                <w:r>
                  <w:rPr>
                    <w:b/>
                    <w:bCs/>
                    <w:sz w:val="20"/>
                    <w:szCs w:val="20"/>
                  </w:rPr>
                  <w:t>realizare</w:t>
                </w:r>
              </w:p>
            </w:tc>
            <w:tc>
              <w:tcPr>
                <w:tcW w:w="4835" w:type="dxa"/>
              </w:tcPr>
              <w:p w:rsidR="000033CB" w:rsidRDefault="00EF649D">
                <w:pPr>
                  <w:widowControl/>
                  <w:jc w:val="center"/>
                  <w:rPr>
                    <w:b/>
                    <w:bCs/>
                    <w:sz w:val="20"/>
                    <w:szCs w:val="20"/>
                  </w:rPr>
                </w:pPr>
                <w:r>
                  <w:rPr>
                    <w:b/>
                    <w:bCs/>
                    <w:sz w:val="20"/>
                    <w:szCs w:val="20"/>
                  </w:rPr>
                  <w:t xml:space="preserve">Responsabil                 </w:t>
                </w:r>
              </w:p>
              <w:p w:rsidR="000033CB" w:rsidRDefault="00EF649D">
                <w:pPr>
                  <w:widowControl/>
                  <w:jc w:val="center"/>
                  <w:rPr>
                    <w:b/>
                    <w:bCs/>
                    <w:sz w:val="20"/>
                    <w:szCs w:val="20"/>
                  </w:rPr>
                </w:pPr>
                <w:r>
                  <w:rPr>
                    <w:b/>
                    <w:bCs/>
                    <w:sz w:val="20"/>
                    <w:szCs w:val="20"/>
                  </w:rPr>
                  <w:t>(subdiviziune/funcţionar public)</w:t>
                </w:r>
              </w:p>
            </w:tc>
          </w:tr>
          <w:tr w:rsidR="000033CB">
            <w:trPr>
              <w:trHeight w:val="345"/>
            </w:trPr>
            <w:tc>
              <w:tcPr>
                <w:tcW w:w="3960" w:type="dxa"/>
                <w:vMerge w:val="restart"/>
              </w:tcPr>
              <w:p w:rsidR="000033CB" w:rsidRDefault="00EF649D">
                <w:pPr>
                  <w:widowControl/>
                  <w:jc w:val="both"/>
                  <w:rPr>
                    <w:sz w:val="20"/>
                    <w:szCs w:val="20"/>
                  </w:rPr>
                </w:pPr>
                <w:r>
                  <w:rPr>
                    <w:b/>
                    <w:bCs/>
                    <w:sz w:val="20"/>
                    <w:szCs w:val="20"/>
                  </w:rPr>
                  <w:t>1.1.</w:t>
                </w:r>
                <w:r>
                  <w:rPr>
                    <w:sz w:val="20"/>
                    <w:szCs w:val="20"/>
                  </w:rPr>
                  <w:t>Prezentarea unui raport privind starea arhivisticii la etapa actuală în raion şi examinarea acestuia în şedinţa Consiliului raional.Întocmirea proiectului deciziei.</w:t>
                </w:r>
              </w:p>
            </w:tc>
            <w:tc>
              <w:tcPr>
                <w:tcW w:w="3900" w:type="dxa"/>
              </w:tcPr>
              <w:p w:rsidR="000033CB" w:rsidRDefault="00EF649D">
                <w:pPr>
                  <w:widowControl/>
                  <w:jc w:val="both"/>
                  <w:rPr>
                    <w:sz w:val="20"/>
                    <w:szCs w:val="20"/>
                  </w:rPr>
                </w:pPr>
                <w:r>
                  <w:rPr>
                    <w:sz w:val="20"/>
                    <w:szCs w:val="20"/>
                  </w:rPr>
                  <w:t>1 raport</w:t>
                </w:r>
              </w:p>
            </w:tc>
            <w:tc>
              <w:tcPr>
                <w:tcW w:w="1965" w:type="dxa"/>
              </w:tcPr>
              <w:p w:rsidR="000033CB" w:rsidRDefault="00EF649D">
                <w:pPr>
                  <w:widowControl/>
                  <w:jc w:val="both"/>
                  <w:rPr>
                    <w:sz w:val="20"/>
                    <w:szCs w:val="20"/>
                  </w:rPr>
                </w:pPr>
                <w:r>
                  <w:rPr>
                    <w:sz w:val="20"/>
                    <w:szCs w:val="20"/>
                  </w:rPr>
                  <w:t>Semestrul I</w:t>
                </w:r>
              </w:p>
            </w:tc>
            <w:tc>
              <w:tcPr>
                <w:tcW w:w="4835" w:type="dxa"/>
              </w:tcPr>
              <w:p w:rsidR="000033CB" w:rsidRDefault="00EF649D">
                <w:pPr>
                  <w:widowControl/>
                  <w:jc w:val="both"/>
                  <w:rPr>
                    <w:sz w:val="20"/>
                    <w:szCs w:val="20"/>
                  </w:rPr>
                </w:pPr>
                <w:r>
                  <w:rPr>
                    <w:sz w:val="20"/>
                    <w:szCs w:val="20"/>
                  </w:rPr>
                  <w:t>Şeful Serviciului raional arhivă.</w:t>
                </w:r>
              </w:p>
            </w:tc>
          </w:tr>
          <w:tr w:rsidR="000033CB">
            <w:trPr>
              <w:trHeight w:val="366"/>
            </w:trPr>
            <w:tc>
              <w:tcPr>
                <w:tcW w:w="3960" w:type="dxa"/>
                <w:vMerge/>
              </w:tcPr>
              <w:p w:rsidR="000033CB" w:rsidRDefault="000033CB">
                <w:pPr>
                  <w:spacing w:line="276" w:lineRule="auto"/>
                  <w:rPr>
                    <w:sz w:val="20"/>
                    <w:szCs w:val="20"/>
                  </w:rPr>
                </w:pPr>
              </w:p>
            </w:tc>
            <w:tc>
              <w:tcPr>
                <w:tcW w:w="3900" w:type="dxa"/>
              </w:tcPr>
              <w:p w:rsidR="000033CB" w:rsidRDefault="00EF649D">
                <w:pPr>
                  <w:widowControl/>
                  <w:jc w:val="both"/>
                  <w:rPr>
                    <w:sz w:val="20"/>
                    <w:szCs w:val="20"/>
                  </w:rPr>
                </w:pPr>
                <w:r>
                  <w:rPr>
                    <w:sz w:val="20"/>
                    <w:szCs w:val="20"/>
                  </w:rPr>
                  <w:t>1 proiect de decizie</w:t>
                </w:r>
              </w:p>
            </w:tc>
            <w:tc>
              <w:tcPr>
                <w:tcW w:w="1965" w:type="dxa"/>
              </w:tcPr>
              <w:p w:rsidR="000033CB" w:rsidRDefault="00EF649D">
                <w:pPr>
                  <w:widowControl/>
                  <w:jc w:val="both"/>
                  <w:rPr>
                    <w:sz w:val="20"/>
                    <w:szCs w:val="20"/>
                  </w:rPr>
                </w:pPr>
                <w:r>
                  <w:rPr>
                    <w:sz w:val="20"/>
                    <w:szCs w:val="20"/>
                  </w:rPr>
                  <w:t>Semestrul I</w:t>
                </w:r>
              </w:p>
            </w:tc>
            <w:tc>
              <w:tcPr>
                <w:tcW w:w="4835" w:type="dxa"/>
              </w:tcPr>
              <w:p w:rsidR="000033CB" w:rsidRDefault="00EF649D">
                <w:pPr>
                  <w:widowControl/>
                  <w:jc w:val="both"/>
                  <w:rPr>
                    <w:sz w:val="20"/>
                    <w:szCs w:val="20"/>
                  </w:rPr>
                </w:pPr>
                <w:r>
                  <w:rPr>
                    <w:sz w:val="20"/>
                    <w:szCs w:val="20"/>
                  </w:rPr>
                  <w:t>Şeful Serviciului raional arhivă.</w:t>
                </w:r>
              </w:p>
            </w:tc>
          </w:tr>
          <w:tr w:rsidR="000033CB">
            <w:trPr>
              <w:trHeight w:val="190"/>
            </w:trPr>
            <w:tc>
              <w:tcPr>
                <w:tcW w:w="3960" w:type="dxa"/>
              </w:tcPr>
              <w:p w:rsidR="000033CB" w:rsidRDefault="00EF649D">
                <w:pPr>
                  <w:widowControl/>
                  <w:jc w:val="both"/>
                  <w:rPr>
                    <w:sz w:val="20"/>
                    <w:szCs w:val="20"/>
                  </w:rPr>
                </w:pPr>
                <w:r>
                  <w:rPr>
                    <w:b/>
                    <w:bCs/>
                    <w:sz w:val="20"/>
                    <w:szCs w:val="20"/>
                  </w:rPr>
                  <w:t>1.2</w:t>
                </w:r>
                <w:r>
                  <w:rPr>
                    <w:sz w:val="20"/>
                    <w:szCs w:val="20"/>
                  </w:rPr>
                  <w:t xml:space="preserve">.Informarea Consiliului raional despre realizarea acţiunilor propuse pentru </w:t>
                </w:r>
                <w:r>
                  <w:rPr>
                    <w:sz w:val="20"/>
                    <w:szCs w:val="20"/>
                  </w:rPr>
                  <w:lastRenderedPageBreak/>
                  <w:t xml:space="preserve">redresarea situaţiei expuse în raportul privind starea arhivisticii în </w:t>
                </w:r>
                <w:r>
                  <w:rPr>
                    <w:sz w:val="20"/>
                    <w:szCs w:val="20"/>
                  </w:rPr>
                  <w:t>raion.</w:t>
                </w:r>
              </w:p>
            </w:tc>
            <w:tc>
              <w:tcPr>
                <w:tcW w:w="3900" w:type="dxa"/>
              </w:tcPr>
              <w:p w:rsidR="000033CB" w:rsidRDefault="00EF649D">
                <w:pPr>
                  <w:widowControl/>
                  <w:jc w:val="both"/>
                  <w:rPr>
                    <w:sz w:val="20"/>
                    <w:szCs w:val="20"/>
                  </w:rPr>
                </w:pPr>
                <w:r>
                  <w:rPr>
                    <w:sz w:val="20"/>
                    <w:szCs w:val="20"/>
                  </w:rPr>
                  <w:lastRenderedPageBreak/>
                  <w:t>1 informaţie</w:t>
                </w:r>
              </w:p>
            </w:tc>
            <w:tc>
              <w:tcPr>
                <w:tcW w:w="1965" w:type="dxa"/>
              </w:tcPr>
              <w:p w:rsidR="000033CB" w:rsidRDefault="00EF649D">
                <w:pPr>
                  <w:widowControl/>
                  <w:jc w:val="both"/>
                  <w:rPr>
                    <w:sz w:val="20"/>
                    <w:szCs w:val="20"/>
                  </w:rPr>
                </w:pPr>
                <w:r>
                  <w:rPr>
                    <w:sz w:val="20"/>
                    <w:szCs w:val="20"/>
                  </w:rPr>
                  <w:t>Semestrul II</w:t>
                </w:r>
              </w:p>
            </w:tc>
            <w:tc>
              <w:tcPr>
                <w:tcW w:w="4835" w:type="dxa"/>
              </w:tcPr>
              <w:p w:rsidR="000033CB" w:rsidRDefault="00EF649D">
                <w:pPr>
                  <w:widowControl/>
                  <w:jc w:val="both"/>
                  <w:rPr>
                    <w:sz w:val="20"/>
                    <w:szCs w:val="20"/>
                  </w:rPr>
                </w:pPr>
                <w:r>
                  <w:rPr>
                    <w:sz w:val="20"/>
                    <w:szCs w:val="20"/>
                  </w:rPr>
                  <w:t>Şeful Serviciului rational arhivă</w:t>
                </w:r>
              </w:p>
            </w:tc>
          </w:tr>
          <w:tr w:rsidR="000033CB">
            <w:trPr>
              <w:trHeight w:val="870"/>
            </w:trPr>
            <w:tc>
              <w:tcPr>
                <w:tcW w:w="3960" w:type="dxa"/>
                <w:vMerge w:val="restart"/>
              </w:tcPr>
              <w:p w:rsidR="000033CB" w:rsidRDefault="00EF649D">
                <w:pPr>
                  <w:widowControl/>
                  <w:jc w:val="both"/>
                  <w:rPr>
                    <w:sz w:val="20"/>
                    <w:szCs w:val="20"/>
                  </w:rPr>
                </w:pPr>
                <w:r>
                  <w:rPr>
                    <w:b/>
                    <w:bCs/>
                    <w:sz w:val="20"/>
                    <w:szCs w:val="20"/>
                  </w:rPr>
                  <w:t>1.3</w:t>
                </w:r>
                <w:r>
                  <w:rPr>
                    <w:sz w:val="20"/>
                    <w:szCs w:val="20"/>
                  </w:rPr>
                  <w:t>.Întocmirea proiectului de dispoziţie al preşedintelui raionului privind graficul ordonării şi preluării documentelor din instituţiile-surse de completare</w:t>
                </w:r>
              </w:p>
            </w:tc>
            <w:tc>
              <w:tcPr>
                <w:tcW w:w="3900" w:type="dxa"/>
              </w:tcPr>
              <w:p w:rsidR="000033CB" w:rsidRDefault="00EF649D">
                <w:pPr>
                  <w:widowControl/>
                  <w:jc w:val="both"/>
                  <w:rPr>
                    <w:sz w:val="20"/>
                    <w:szCs w:val="20"/>
                  </w:rPr>
                </w:pPr>
                <w:r>
                  <w:rPr>
                    <w:sz w:val="20"/>
                    <w:szCs w:val="20"/>
                  </w:rPr>
                  <w:t>1 grafic</w:t>
                </w:r>
              </w:p>
              <w:p w:rsidR="000033CB" w:rsidRDefault="00EF649D">
                <w:pPr>
                  <w:widowControl/>
                  <w:jc w:val="both"/>
                  <w:rPr>
                    <w:sz w:val="20"/>
                    <w:szCs w:val="20"/>
                  </w:rPr>
                </w:pPr>
                <w:r>
                  <w:rPr>
                    <w:sz w:val="20"/>
                    <w:szCs w:val="20"/>
                  </w:rPr>
                  <w:t>11 instituţii- prelua</w:t>
                </w:r>
                <w:r>
                  <w:rPr>
                    <w:sz w:val="20"/>
                    <w:szCs w:val="20"/>
                  </w:rPr>
                  <w:t>re;</w:t>
                </w:r>
              </w:p>
              <w:p w:rsidR="000033CB" w:rsidRDefault="00EF649D">
                <w:pPr>
                  <w:widowControl/>
                  <w:jc w:val="both"/>
                  <w:rPr>
                    <w:sz w:val="20"/>
                    <w:szCs w:val="20"/>
                  </w:rPr>
                </w:pPr>
                <w:r>
                  <w:rPr>
                    <w:sz w:val="20"/>
                    <w:szCs w:val="20"/>
                  </w:rPr>
                  <w:t>12 instituţii-ordonare.</w:t>
                </w:r>
              </w:p>
            </w:tc>
            <w:tc>
              <w:tcPr>
                <w:tcW w:w="1965" w:type="dxa"/>
              </w:tcPr>
              <w:p w:rsidR="000033CB" w:rsidRDefault="00EF649D">
                <w:pPr>
                  <w:widowControl/>
                  <w:jc w:val="both"/>
                  <w:rPr>
                    <w:sz w:val="20"/>
                    <w:szCs w:val="20"/>
                  </w:rPr>
                </w:pPr>
                <w:r>
                  <w:rPr>
                    <w:sz w:val="20"/>
                    <w:szCs w:val="20"/>
                  </w:rPr>
                  <w:t>decembrie</w:t>
                </w:r>
              </w:p>
            </w:tc>
            <w:tc>
              <w:tcPr>
                <w:tcW w:w="4835" w:type="dxa"/>
              </w:tcPr>
              <w:p w:rsidR="000033CB" w:rsidRDefault="00EF649D">
                <w:pPr>
                  <w:widowControl/>
                  <w:jc w:val="both"/>
                  <w:rPr>
                    <w:sz w:val="20"/>
                    <w:szCs w:val="20"/>
                  </w:rPr>
                </w:pPr>
                <w:r>
                  <w:rPr>
                    <w:sz w:val="20"/>
                    <w:szCs w:val="20"/>
                  </w:rPr>
                  <w:t>Şeful Serviciului raional arhivă.</w:t>
                </w:r>
              </w:p>
            </w:tc>
          </w:tr>
          <w:tr w:rsidR="000033CB">
            <w:trPr>
              <w:trHeight w:val="310"/>
            </w:trPr>
            <w:tc>
              <w:tcPr>
                <w:tcW w:w="3960" w:type="dxa"/>
                <w:vMerge/>
              </w:tcPr>
              <w:p w:rsidR="000033CB" w:rsidRDefault="000033CB">
                <w:pPr>
                  <w:spacing w:line="276" w:lineRule="auto"/>
                  <w:rPr>
                    <w:sz w:val="20"/>
                    <w:szCs w:val="20"/>
                  </w:rPr>
                </w:pPr>
              </w:p>
            </w:tc>
            <w:tc>
              <w:tcPr>
                <w:tcW w:w="3900" w:type="dxa"/>
              </w:tcPr>
              <w:p w:rsidR="000033CB" w:rsidRDefault="00EF649D">
                <w:pPr>
                  <w:widowControl/>
                  <w:jc w:val="both"/>
                  <w:rPr>
                    <w:sz w:val="20"/>
                    <w:szCs w:val="20"/>
                  </w:rPr>
                </w:pPr>
                <w:r>
                  <w:rPr>
                    <w:sz w:val="20"/>
                    <w:szCs w:val="20"/>
                  </w:rPr>
                  <w:t>1 dispoziţie</w:t>
                </w:r>
              </w:p>
            </w:tc>
            <w:tc>
              <w:tcPr>
                <w:tcW w:w="1965" w:type="dxa"/>
              </w:tcPr>
              <w:p w:rsidR="000033CB" w:rsidRDefault="00EF649D">
                <w:pPr>
                  <w:widowControl/>
                  <w:jc w:val="both"/>
                  <w:rPr>
                    <w:sz w:val="20"/>
                    <w:szCs w:val="20"/>
                  </w:rPr>
                </w:pPr>
                <w:r>
                  <w:rPr>
                    <w:sz w:val="20"/>
                    <w:szCs w:val="20"/>
                  </w:rPr>
                  <w:t>decembrie</w:t>
                </w:r>
              </w:p>
              <w:p w:rsidR="000033CB" w:rsidRDefault="000033CB">
                <w:pPr>
                  <w:widowControl/>
                  <w:jc w:val="both"/>
                  <w:rPr>
                    <w:sz w:val="20"/>
                    <w:szCs w:val="20"/>
                  </w:rPr>
                </w:pPr>
              </w:p>
            </w:tc>
            <w:tc>
              <w:tcPr>
                <w:tcW w:w="4835" w:type="dxa"/>
              </w:tcPr>
              <w:p w:rsidR="000033CB" w:rsidRDefault="00EF649D">
                <w:pPr>
                  <w:widowControl/>
                  <w:jc w:val="both"/>
                  <w:rPr>
                    <w:sz w:val="20"/>
                    <w:szCs w:val="20"/>
                  </w:rPr>
                </w:pPr>
                <w:r>
                  <w:rPr>
                    <w:sz w:val="20"/>
                    <w:szCs w:val="20"/>
                  </w:rPr>
                  <w:t>Şeful Serviciului raional arhivă.</w:t>
                </w:r>
              </w:p>
            </w:tc>
          </w:tr>
          <w:tr w:rsidR="000033CB">
            <w:trPr>
              <w:trHeight w:val="810"/>
            </w:trPr>
            <w:tc>
              <w:tcPr>
                <w:tcW w:w="3960" w:type="dxa"/>
              </w:tcPr>
              <w:p w:rsidR="000033CB" w:rsidRDefault="00EF649D">
                <w:pPr>
                  <w:widowControl/>
                  <w:jc w:val="both"/>
                  <w:rPr>
                    <w:sz w:val="20"/>
                    <w:szCs w:val="20"/>
                  </w:rPr>
                </w:pPr>
                <w:r>
                  <w:rPr>
                    <w:b/>
                    <w:bCs/>
                    <w:sz w:val="20"/>
                    <w:szCs w:val="20"/>
                  </w:rPr>
                  <w:t>1.4</w:t>
                </w:r>
                <w:r>
                  <w:rPr>
                    <w:sz w:val="20"/>
                    <w:szCs w:val="20"/>
                  </w:rPr>
                  <w:t>.Completarea/modificarea Listei nr.1 a instituţiilor-surse de completare a arhivelor de stat.</w:t>
                </w:r>
              </w:p>
            </w:tc>
            <w:tc>
              <w:tcPr>
                <w:tcW w:w="3900" w:type="dxa"/>
              </w:tcPr>
              <w:p w:rsidR="000033CB" w:rsidRDefault="00EF649D">
                <w:pPr>
                  <w:widowControl/>
                  <w:ind w:left="108"/>
                  <w:jc w:val="both"/>
                  <w:rPr>
                    <w:sz w:val="20"/>
                    <w:szCs w:val="20"/>
                  </w:rPr>
                </w:pPr>
                <w:r>
                  <w:rPr>
                    <w:sz w:val="20"/>
                    <w:szCs w:val="20"/>
                  </w:rPr>
                  <w:t>1 Registru</w:t>
                </w:r>
              </w:p>
              <w:p w:rsidR="000033CB" w:rsidRDefault="000033CB">
                <w:pPr>
                  <w:widowControl/>
                  <w:ind w:left="108"/>
                  <w:jc w:val="both"/>
                  <w:rPr>
                    <w:sz w:val="20"/>
                    <w:szCs w:val="20"/>
                  </w:rPr>
                </w:pPr>
              </w:p>
              <w:p w:rsidR="000033CB" w:rsidRDefault="00EF649D">
                <w:pPr>
                  <w:widowControl/>
                  <w:ind w:left="108"/>
                  <w:jc w:val="both"/>
                  <w:rPr>
                    <w:sz w:val="20"/>
                    <w:szCs w:val="20"/>
                  </w:rPr>
                </w:pPr>
                <w:r>
                  <w:rPr>
                    <w:sz w:val="20"/>
                    <w:szCs w:val="20"/>
                  </w:rPr>
                  <w:t>6 anexe</w:t>
                </w:r>
              </w:p>
            </w:tc>
            <w:tc>
              <w:tcPr>
                <w:tcW w:w="1965" w:type="dxa"/>
              </w:tcPr>
              <w:p w:rsidR="000033CB" w:rsidRDefault="00EF649D">
                <w:pPr>
                  <w:widowControl/>
                  <w:jc w:val="both"/>
                  <w:rPr>
                    <w:sz w:val="20"/>
                    <w:szCs w:val="20"/>
                  </w:rPr>
                </w:pPr>
                <w:r>
                  <w:rPr>
                    <w:sz w:val="20"/>
                    <w:szCs w:val="20"/>
                  </w:rPr>
                  <w:t>decembrie</w:t>
                </w:r>
              </w:p>
              <w:p w:rsidR="000033CB" w:rsidRDefault="000033CB">
                <w:pPr>
                  <w:widowControl/>
                  <w:jc w:val="both"/>
                  <w:rPr>
                    <w:sz w:val="20"/>
                    <w:szCs w:val="20"/>
                  </w:rPr>
                </w:pPr>
              </w:p>
              <w:p w:rsidR="000033CB" w:rsidRDefault="00EF649D">
                <w:pPr>
                  <w:widowControl/>
                  <w:jc w:val="both"/>
                  <w:rPr>
                    <w:sz w:val="20"/>
                    <w:szCs w:val="20"/>
                  </w:rPr>
                </w:pPr>
                <w:r>
                  <w:rPr>
                    <w:sz w:val="20"/>
                    <w:szCs w:val="20"/>
                  </w:rPr>
                  <w:t>decembrie</w:t>
                </w:r>
              </w:p>
            </w:tc>
            <w:tc>
              <w:tcPr>
                <w:tcW w:w="4835" w:type="dxa"/>
              </w:tcPr>
              <w:p w:rsidR="000033CB" w:rsidRDefault="00EF649D">
                <w:pPr>
                  <w:widowControl/>
                  <w:jc w:val="both"/>
                  <w:rPr>
                    <w:sz w:val="20"/>
                    <w:szCs w:val="20"/>
                  </w:rPr>
                </w:pPr>
                <w:r>
                  <w:rPr>
                    <w:sz w:val="20"/>
                    <w:szCs w:val="20"/>
                  </w:rPr>
                  <w:t>Şeful Serviciului raional arhivă.</w:t>
                </w:r>
              </w:p>
              <w:p w:rsidR="000033CB" w:rsidRDefault="000033CB">
                <w:pPr>
                  <w:widowControl/>
                  <w:ind w:left="108"/>
                  <w:jc w:val="both"/>
                  <w:rPr>
                    <w:sz w:val="20"/>
                    <w:szCs w:val="20"/>
                  </w:rPr>
                </w:pPr>
              </w:p>
            </w:tc>
          </w:tr>
          <w:tr w:rsidR="000033CB">
            <w:trPr>
              <w:trHeight w:val="525"/>
            </w:trPr>
            <w:tc>
              <w:tcPr>
                <w:tcW w:w="3960" w:type="dxa"/>
                <w:tcBorders>
                  <w:left w:val="single" w:sz="4" w:space="0" w:color="000000"/>
                </w:tcBorders>
              </w:tcPr>
              <w:p w:rsidR="000033CB" w:rsidRDefault="00EF649D">
                <w:pPr>
                  <w:widowControl/>
                  <w:jc w:val="both"/>
                  <w:rPr>
                    <w:sz w:val="20"/>
                    <w:szCs w:val="20"/>
                  </w:rPr>
                </w:pPr>
                <w:r>
                  <w:rPr>
                    <w:b/>
                    <w:bCs/>
                    <w:sz w:val="20"/>
                    <w:szCs w:val="20"/>
                  </w:rPr>
                  <w:t>1.5.</w:t>
                </w:r>
                <w:r>
                  <w:rPr>
                    <w:sz w:val="20"/>
                    <w:szCs w:val="20"/>
                  </w:rPr>
                  <w:t>Formarea profesională a cadrelor din domeniul arhivistic.</w:t>
                </w:r>
              </w:p>
            </w:tc>
            <w:tc>
              <w:tcPr>
                <w:tcW w:w="3900" w:type="dxa"/>
              </w:tcPr>
              <w:p w:rsidR="000033CB" w:rsidRDefault="00EF649D">
                <w:pPr>
                  <w:widowControl/>
                  <w:jc w:val="both"/>
                  <w:rPr>
                    <w:sz w:val="20"/>
                    <w:szCs w:val="20"/>
                  </w:rPr>
                </w:pPr>
                <w:r>
                  <w:rPr>
                    <w:sz w:val="20"/>
                    <w:szCs w:val="20"/>
                  </w:rPr>
                  <w:t xml:space="preserve">  1 seminar</w:t>
                </w:r>
              </w:p>
            </w:tc>
            <w:tc>
              <w:tcPr>
                <w:tcW w:w="1965" w:type="dxa"/>
              </w:tcPr>
              <w:p w:rsidR="000033CB" w:rsidRDefault="00EF649D">
                <w:pPr>
                  <w:widowControl/>
                  <w:jc w:val="both"/>
                  <w:rPr>
                    <w:sz w:val="20"/>
                    <w:szCs w:val="20"/>
                  </w:rPr>
                </w:pPr>
                <w:r>
                  <w:rPr>
                    <w:sz w:val="20"/>
                    <w:szCs w:val="20"/>
                  </w:rPr>
                  <w:t>Semestrul I-II</w:t>
                </w:r>
              </w:p>
            </w:tc>
            <w:tc>
              <w:tcPr>
                <w:tcW w:w="4835" w:type="dxa"/>
              </w:tcPr>
              <w:p w:rsidR="000033CB" w:rsidRDefault="00EF649D">
                <w:pPr>
                  <w:widowControl/>
                  <w:jc w:val="both"/>
                  <w:rPr>
                    <w:sz w:val="20"/>
                    <w:szCs w:val="20"/>
                  </w:rPr>
                </w:pPr>
                <w:r>
                  <w:rPr>
                    <w:sz w:val="20"/>
                    <w:szCs w:val="20"/>
                  </w:rPr>
                  <w:t>Şeful Serviciului raional arhivă</w:t>
                </w:r>
              </w:p>
            </w:tc>
          </w:tr>
          <w:tr w:rsidR="000033CB">
            <w:trPr>
              <w:trHeight w:val="20"/>
            </w:trPr>
            <w:tc>
              <w:tcPr>
                <w:tcW w:w="14660" w:type="dxa"/>
                <w:gridSpan w:val="4"/>
                <w:tcBorders>
                  <w:left w:val="nil"/>
                  <w:right w:val="nil"/>
                </w:tcBorders>
              </w:tcPr>
              <w:p w:rsidR="000033CB" w:rsidRDefault="000033CB">
                <w:pPr>
                  <w:widowControl/>
                  <w:rPr>
                    <w:b/>
                    <w:bCs/>
                  </w:rPr>
                </w:pPr>
              </w:p>
            </w:tc>
          </w:tr>
          <w:tr w:rsidR="000033CB">
            <w:trPr>
              <w:trHeight w:val="860"/>
            </w:trPr>
            <w:tc>
              <w:tcPr>
                <w:tcW w:w="3960" w:type="dxa"/>
                <w:vMerge w:val="restart"/>
              </w:tcPr>
              <w:p w:rsidR="000033CB" w:rsidRDefault="00EF649D">
                <w:pPr>
                  <w:widowControl/>
                  <w:jc w:val="both"/>
                  <w:rPr>
                    <w:sz w:val="20"/>
                    <w:szCs w:val="20"/>
                  </w:rPr>
                </w:pPr>
                <w:r>
                  <w:rPr>
                    <w:b/>
                    <w:bCs/>
                    <w:sz w:val="20"/>
                    <w:szCs w:val="20"/>
                  </w:rPr>
                  <w:t>1.6</w:t>
                </w:r>
                <w:r>
                  <w:rPr>
                    <w:sz w:val="20"/>
                    <w:szCs w:val="20"/>
                  </w:rPr>
                  <w:t>.Întocmirea planului anual de acţiuni.</w:t>
                </w:r>
              </w:p>
            </w:tc>
            <w:tc>
              <w:tcPr>
                <w:tcW w:w="3900" w:type="dxa"/>
              </w:tcPr>
              <w:p w:rsidR="000033CB" w:rsidRDefault="00EF649D">
                <w:pPr>
                  <w:widowControl/>
                  <w:jc w:val="both"/>
                  <w:rPr>
                    <w:sz w:val="20"/>
                    <w:szCs w:val="20"/>
                  </w:rPr>
                </w:pPr>
                <w:r>
                  <w:rPr>
                    <w:sz w:val="20"/>
                    <w:szCs w:val="20"/>
                  </w:rPr>
                  <w:t>5- obiective,</w:t>
                </w:r>
              </w:p>
              <w:p w:rsidR="000033CB" w:rsidRDefault="00EF649D">
                <w:pPr>
                  <w:widowControl/>
                  <w:jc w:val="both"/>
                  <w:rPr>
                    <w:sz w:val="20"/>
                    <w:szCs w:val="20"/>
                  </w:rPr>
                </w:pPr>
                <w:r>
                  <w:rPr>
                    <w:sz w:val="20"/>
                    <w:szCs w:val="20"/>
                  </w:rPr>
                  <w:t>18-acţiuni,</w:t>
                </w:r>
              </w:p>
              <w:p w:rsidR="000033CB" w:rsidRDefault="00EF649D">
                <w:pPr>
                  <w:widowControl/>
                  <w:jc w:val="both"/>
                  <w:rPr>
                    <w:sz w:val="20"/>
                    <w:szCs w:val="20"/>
                  </w:rPr>
                </w:pPr>
                <w:r>
                  <w:rPr>
                    <w:sz w:val="20"/>
                    <w:szCs w:val="20"/>
                  </w:rPr>
                  <w:t>37-subacţiuni stabilite.</w:t>
                </w:r>
              </w:p>
            </w:tc>
            <w:tc>
              <w:tcPr>
                <w:tcW w:w="1965" w:type="dxa"/>
              </w:tcPr>
              <w:p w:rsidR="000033CB" w:rsidRDefault="00EF649D">
                <w:pPr>
                  <w:widowControl/>
                  <w:jc w:val="both"/>
                  <w:rPr>
                    <w:sz w:val="20"/>
                    <w:szCs w:val="20"/>
                  </w:rPr>
                </w:pPr>
                <w:r>
                  <w:rPr>
                    <w:sz w:val="20"/>
                    <w:szCs w:val="20"/>
                  </w:rPr>
                  <w:t>Decembrie</w:t>
                </w:r>
              </w:p>
            </w:tc>
            <w:tc>
              <w:tcPr>
                <w:tcW w:w="4835" w:type="dxa"/>
              </w:tcPr>
              <w:p w:rsidR="000033CB" w:rsidRDefault="00EF649D">
                <w:pPr>
                  <w:widowControl/>
                  <w:jc w:val="both"/>
                  <w:rPr>
                    <w:sz w:val="20"/>
                    <w:szCs w:val="20"/>
                  </w:rPr>
                </w:pPr>
                <w:r>
                  <w:rPr>
                    <w:sz w:val="20"/>
                    <w:szCs w:val="20"/>
                  </w:rPr>
                  <w:t>Şeful Serviciului raional arhivă</w:t>
                </w:r>
              </w:p>
              <w:p w:rsidR="000033CB" w:rsidRDefault="000033CB">
                <w:pPr>
                  <w:widowControl/>
                  <w:jc w:val="both"/>
                  <w:rPr>
                    <w:sz w:val="20"/>
                    <w:szCs w:val="20"/>
                  </w:rPr>
                </w:pPr>
              </w:p>
            </w:tc>
          </w:tr>
          <w:tr w:rsidR="000033CB">
            <w:trPr>
              <w:trHeight w:val="435"/>
            </w:trPr>
            <w:tc>
              <w:tcPr>
                <w:tcW w:w="3960" w:type="dxa"/>
                <w:vMerge/>
              </w:tcPr>
              <w:p w:rsidR="000033CB" w:rsidRDefault="000033CB">
                <w:pPr>
                  <w:spacing w:line="276" w:lineRule="auto"/>
                  <w:rPr>
                    <w:sz w:val="20"/>
                    <w:szCs w:val="20"/>
                  </w:rPr>
                </w:pPr>
              </w:p>
            </w:tc>
            <w:tc>
              <w:tcPr>
                <w:tcW w:w="3900" w:type="dxa"/>
              </w:tcPr>
              <w:p w:rsidR="000033CB" w:rsidRDefault="00EF649D">
                <w:pPr>
                  <w:widowControl/>
                  <w:jc w:val="both"/>
                  <w:rPr>
                    <w:sz w:val="20"/>
                    <w:szCs w:val="20"/>
                  </w:rPr>
                </w:pPr>
                <w:r>
                  <w:rPr>
                    <w:sz w:val="20"/>
                    <w:szCs w:val="20"/>
                  </w:rPr>
                  <w:t>1 plan întocmit/coordonat cu A.N.A.</w:t>
                </w:r>
              </w:p>
            </w:tc>
            <w:tc>
              <w:tcPr>
                <w:tcW w:w="1965" w:type="dxa"/>
              </w:tcPr>
              <w:p w:rsidR="000033CB" w:rsidRDefault="00EF649D">
                <w:pPr>
                  <w:widowControl/>
                  <w:jc w:val="both"/>
                  <w:rPr>
                    <w:sz w:val="20"/>
                    <w:szCs w:val="20"/>
                  </w:rPr>
                </w:pPr>
                <w:r>
                  <w:rPr>
                    <w:sz w:val="20"/>
                    <w:szCs w:val="20"/>
                  </w:rPr>
                  <w:t>Decembrie</w:t>
                </w:r>
              </w:p>
            </w:tc>
            <w:tc>
              <w:tcPr>
                <w:tcW w:w="4835" w:type="dxa"/>
              </w:tcPr>
              <w:p w:rsidR="000033CB" w:rsidRDefault="00EF649D">
                <w:pPr>
                  <w:widowControl/>
                  <w:jc w:val="both"/>
                  <w:rPr>
                    <w:sz w:val="20"/>
                    <w:szCs w:val="20"/>
                  </w:rPr>
                </w:pPr>
                <w:r>
                  <w:rPr>
                    <w:sz w:val="20"/>
                    <w:szCs w:val="20"/>
                  </w:rPr>
                  <w:t>Şeful Serviciului raional arhivă</w:t>
                </w:r>
              </w:p>
              <w:p w:rsidR="000033CB" w:rsidRDefault="000033CB">
                <w:pPr>
                  <w:widowControl/>
                  <w:jc w:val="both"/>
                  <w:rPr>
                    <w:sz w:val="20"/>
                    <w:szCs w:val="20"/>
                  </w:rPr>
                </w:pPr>
              </w:p>
            </w:tc>
          </w:tr>
          <w:tr w:rsidR="000033CB">
            <w:trPr>
              <w:trHeight w:val="721"/>
            </w:trPr>
            <w:tc>
              <w:tcPr>
                <w:tcW w:w="3960" w:type="dxa"/>
                <w:vMerge w:val="restart"/>
              </w:tcPr>
              <w:p w:rsidR="000033CB" w:rsidRDefault="00EF649D">
                <w:pPr>
                  <w:widowControl/>
                  <w:jc w:val="both"/>
                  <w:rPr>
                    <w:sz w:val="20"/>
                    <w:szCs w:val="20"/>
                  </w:rPr>
                </w:pPr>
                <w:r>
                  <w:rPr>
                    <w:b/>
                    <w:bCs/>
                    <w:sz w:val="20"/>
                    <w:szCs w:val="20"/>
                  </w:rPr>
                  <w:t>1.7</w:t>
                </w:r>
                <w:r>
                  <w:rPr>
                    <w:sz w:val="20"/>
                    <w:szCs w:val="20"/>
                  </w:rPr>
                  <w:t>.Întocmirea raportului semestrial/anual de activitate</w:t>
                </w:r>
              </w:p>
            </w:tc>
            <w:tc>
              <w:tcPr>
                <w:tcW w:w="3900" w:type="dxa"/>
              </w:tcPr>
              <w:p w:rsidR="000033CB" w:rsidRDefault="00EF649D">
                <w:pPr>
                  <w:widowControl/>
                  <w:jc w:val="both"/>
                  <w:rPr>
                    <w:sz w:val="20"/>
                    <w:szCs w:val="20"/>
                  </w:rPr>
                </w:pPr>
                <w:r>
                  <w:rPr>
                    <w:sz w:val="20"/>
                    <w:szCs w:val="20"/>
                  </w:rPr>
                  <w:t>1 Registru</w:t>
                </w:r>
              </w:p>
              <w:p w:rsidR="000033CB" w:rsidRDefault="000033CB">
                <w:pPr>
                  <w:widowControl/>
                  <w:jc w:val="both"/>
                  <w:rPr>
                    <w:sz w:val="20"/>
                    <w:szCs w:val="20"/>
                  </w:rPr>
                </w:pPr>
              </w:p>
              <w:p w:rsidR="000033CB" w:rsidRDefault="000033CB">
                <w:pPr>
                  <w:widowControl/>
                  <w:jc w:val="both"/>
                  <w:rPr>
                    <w:sz w:val="20"/>
                    <w:szCs w:val="20"/>
                  </w:rPr>
                </w:pPr>
              </w:p>
            </w:tc>
            <w:tc>
              <w:tcPr>
                <w:tcW w:w="1965" w:type="dxa"/>
              </w:tcPr>
              <w:p w:rsidR="000033CB" w:rsidRDefault="00EF649D">
                <w:pPr>
                  <w:widowControl/>
                  <w:jc w:val="both"/>
                  <w:rPr>
                    <w:sz w:val="20"/>
                    <w:szCs w:val="20"/>
                  </w:rPr>
                </w:pPr>
                <w:r>
                  <w:rPr>
                    <w:sz w:val="20"/>
                    <w:szCs w:val="20"/>
                  </w:rPr>
                  <w:t>Iulie,</w:t>
                </w:r>
              </w:p>
              <w:p w:rsidR="000033CB" w:rsidRDefault="00EF649D">
                <w:pPr>
                  <w:widowControl/>
                  <w:jc w:val="both"/>
                  <w:rPr>
                    <w:sz w:val="20"/>
                    <w:szCs w:val="20"/>
                  </w:rPr>
                </w:pPr>
                <w:r>
                  <w:rPr>
                    <w:sz w:val="20"/>
                    <w:szCs w:val="20"/>
                  </w:rPr>
                  <w:t>ianuarie</w:t>
                </w:r>
              </w:p>
              <w:p w:rsidR="000033CB" w:rsidRDefault="000033CB">
                <w:pPr>
                  <w:widowControl/>
                  <w:jc w:val="both"/>
                  <w:rPr>
                    <w:sz w:val="20"/>
                    <w:szCs w:val="20"/>
                  </w:rPr>
                </w:pPr>
              </w:p>
            </w:tc>
            <w:tc>
              <w:tcPr>
                <w:tcW w:w="4835" w:type="dxa"/>
              </w:tcPr>
              <w:p w:rsidR="000033CB" w:rsidRDefault="00EF649D">
                <w:pPr>
                  <w:widowControl/>
                  <w:jc w:val="both"/>
                  <w:rPr>
                    <w:sz w:val="20"/>
                    <w:szCs w:val="20"/>
                  </w:rPr>
                </w:pPr>
                <w:r>
                  <w:rPr>
                    <w:sz w:val="20"/>
                    <w:szCs w:val="20"/>
                  </w:rPr>
                  <w:t>Şeful Serviciului</w:t>
                </w:r>
                <w:r>
                  <w:rPr>
                    <w:sz w:val="20"/>
                    <w:szCs w:val="20"/>
                  </w:rPr>
                  <w:t xml:space="preserve"> raional arhivă</w:t>
                </w:r>
              </w:p>
              <w:p w:rsidR="000033CB" w:rsidRDefault="000033CB">
                <w:pPr>
                  <w:widowControl/>
                  <w:jc w:val="both"/>
                  <w:rPr>
                    <w:sz w:val="20"/>
                    <w:szCs w:val="20"/>
                  </w:rPr>
                </w:pPr>
              </w:p>
            </w:tc>
          </w:tr>
          <w:tr w:rsidR="000033CB">
            <w:trPr>
              <w:trHeight w:val="555"/>
            </w:trPr>
            <w:tc>
              <w:tcPr>
                <w:tcW w:w="3960" w:type="dxa"/>
                <w:vMerge/>
              </w:tcPr>
              <w:p w:rsidR="000033CB" w:rsidRDefault="000033CB">
                <w:pPr>
                  <w:spacing w:line="276" w:lineRule="auto"/>
                  <w:rPr>
                    <w:sz w:val="20"/>
                    <w:szCs w:val="20"/>
                  </w:rPr>
                </w:pPr>
              </w:p>
            </w:tc>
            <w:tc>
              <w:tcPr>
                <w:tcW w:w="3900" w:type="dxa"/>
              </w:tcPr>
              <w:p w:rsidR="000033CB" w:rsidRDefault="00EF649D">
                <w:pPr>
                  <w:widowControl/>
                  <w:jc w:val="both"/>
                  <w:rPr>
                    <w:sz w:val="20"/>
                    <w:szCs w:val="20"/>
                  </w:rPr>
                </w:pPr>
                <w:r>
                  <w:rPr>
                    <w:sz w:val="20"/>
                    <w:szCs w:val="20"/>
                  </w:rPr>
                  <w:t>2 rapoarte întocmite/ coordonate cu A.N.A..</w:t>
                </w:r>
              </w:p>
            </w:tc>
            <w:tc>
              <w:tcPr>
                <w:tcW w:w="1965" w:type="dxa"/>
              </w:tcPr>
              <w:p w:rsidR="000033CB" w:rsidRDefault="00EF649D">
                <w:pPr>
                  <w:widowControl/>
                  <w:jc w:val="both"/>
                  <w:rPr>
                    <w:sz w:val="20"/>
                    <w:szCs w:val="20"/>
                  </w:rPr>
                </w:pPr>
                <w:r>
                  <w:rPr>
                    <w:sz w:val="20"/>
                    <w:szCs w:val="20"/>
                  </w:rPr>
                  <w:t>Iulie,ianuarie</w:t>
                </w:r>
              </w:p>
            </w:tc>
            <w:tc>
              <w:tcPr>
                <w:tcW w:w="4835" w:type="dxa"/>
              </w:tcPr>
              <w:p w:rsidR="000033CB" w:rsidRDefault="00EF649D">
                <w:pPr>
                  <w:widowControl/>
                  <w:jc w:val="both"/>
                  <w:rPr>
                    <w:sz w:val="20"/>
                    <w:szCs w:val="20"/>
                  </w:rPr>
                </w:pPr>
                <w:r>
                  <w:rPr>
                    <w:sz w:val="20"/>
                    <w:szCs w:val="20"/>
                  </w:rPr>
                  <w:t>Şeful Serviciului raional arhivă</w:t>
                </w:r>
              </w:p>
              <w:p w:rsidR="000033CB" w:rsidRDefault="000033CB">
                <w:pPr>
                  <w:widowControl/>
                  <w:jc w:val="both"/>
                  <w:rPr>
                    <w:sz w:val="20"/>
                    <w:szCs w:val="20"/>
                  </w:rPr>
                </w:pPr>
              </w:p>
            </w:tc>
          </w:tr>
          <w:tr w:rsidR="000033CB">
            <w:trPr>
              <w:trHeight w:val="647"/>
            </w:trPr>
            <w:tc>
              <w:tcPr>
                <w:tcW w:w="14660" w:type="dxa"/>
                <w:gridSpan w:val="4"/>
              </w:tcPr>
              <w:p w:rsidR="000033CB" w:rsidRDefault="00EF649D">
                <w:pPr>
                  <w:widowControl/>
                  <w:jc w:val="both"/>
                  <w:rPr>
                    <w:b/>
                    <w:bCs/>
                  </w:rPr>
                </w:pPr>
                <w:r>
                  <w:rPr>
                    <w:b/>
                    <w:bCs/>
                  </w:rPr>
                  <w:t>Obiectivul 2: Asigurarea integrităţii fizice a documentelor Fondului Arhivistic al Republicii Moldova.</w:t>
                </w:r>
              </w:p>
              <w:p w:rsidR="000033CB" w:rsidRDefault="00EF649D">
                <w:pPr>
                  <w:widowControl/>
                  <w:jc w:val="both"/>
                  <w:rPr>
                    <w:b/>
                    <w:bCs/>
                  </w:rPr>
                </w:pPr>
                <w:r>
                  <w:rPr>
                    <w:b/>
                    <w:bCs/>
                  </w:rPr>
                  <w:t xml:space="preserve">Modernizarea bazei tehnico-materiale a </w:t>
                </w:r>
                <w:r>
                  <w:rPr>
                    <w:b/>
                    <w:bCs/>
                  </w:rPr>
                  <w:t>arhivelor de stat din Republica Moldova.</w:t>
                </w:r>
              </w:p>
              <w:p w:rsidR="000033CB" w:rsidRDefault="000033CB">
                <w:pPr>
                  <w:widowControl/>
                  <w:jc w:val="both"/>
                </w:pPr>
              </w:p>
            </w:tc>
          </w:tr>
          <w:tr w:rsidR="000033CB">
            <w:trPr>
              <w:trHeight w:val="756"/>
            </w:trPr>
            <w:tc>
              <w:tcPr>
                <w:tcW w:w="3960" w:type="dxa"/>
                <w:vMerge w:val="restart"/>
              </w:tcPr>
              <w:p w:rsidR="000033CB" w:rsidRDefault="00EF649D">
                <w:pPr>
                  <w:widowControl/>
                  <w:jc w:val="both"/>
                  <w:rPr>
                    <w:sz w:val="20"/>
                    <w:szCs w:val="20"/>
                  </w:rPr>
                </w:pPr>
                <w:r>
                  <w:rPr>
                    <w:b/>
                    <w:bCs/>
                    <w:sz w:val="20"/>
                    <w:szCs w:val="20"/>
                  </w:rPr>
                  <w:t>2.1</w:t>
                </w:r>
                <w:r>
                  <w:rPr>
                    <w:sz w:val="20"/>
                    <w:szCs w:val="20"/>
                  </w:rPr>
                  <w:t>.Dotarea arhivelor de stat cu echipament tehnic necesar activităţii</w:t>
                </w:r>
              </w:p>
              <w:p w:rsidR="000033CB" w:rsidRDefault="000033CB">
                <w:pPr>
                  <w:widowControl/>
                  <w:jc w:val="both"/>
                  <w:rPr>
                    <w:sz w:val="20"/>
                    <w:szCs w:val="20"/>
                  </w:rPr>
                </w:pPr>
              </w:p>
            </w:tc>
            <w:tc>
              <w:tcPr>
                <w:tcW w:w="3900" w:type="dxa"/>
              </w:tcPr>
              <w:p w:rsidR="000033CB" w:rsidRDefault="00EF649D">
                <w:pPr>
                  <w:widowControl/>
                  <w:jc w:val="both"/>
                  <w:rPr>
                    <w:sz w:val="20"/>
                    <w:szCs w:val="20"/>
                  </w:rPr>
                </w:pPr>
                <w:r>
                  <w:rPr>
                    <w:sz w:val="20"/>
                    <w:szCs w:val="20"/>
                  </w:rPr>
                  <w:t xml:space="preserve">1 unitate </w:t>
                </w:r>
              </w:p>
            </w:tc>
            <w:tc>
              <w:tcPr>
                <w:tcW w:w="1965" w:type="dxa"/>
              </w:tcPr>
              <w:p w:rsidR="000033CB" w:rsidRDefault="00EF649D">
                <w:pPr>
                  <w:widowControl/>
                  <w:jc w:val="both"/>
                  <w:rPr>
                    <w:sz w:val="20"/>
                    <w:szCs w:val="20"/>
                  </w:rPr>
                </w:pPr>
                <w:r>
                  <w:rPr>
                    <w:sz w:val="20"/>
                    <w:szCs w:val="20"/>
                  </w:rPr>
                  <w:t>Semestrul I-II</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4835" w:type="dxa"/>
              </w:tcPr>
              <w:p w:rsidR="000033CB" w:rsidRDefault="00EF649D">
                <w:pPr>
                  <w:widowControl/>
                  <w:jc w:val="both"/>
                  <w:rPr>
                    <w:sz w:val="20"/>
                    <w:szCs w:val="20"/>
                  </w:rPr>
                </w:pPr>
                <w:r>
                  <w:rPr>
                    <w:sz w:val="20"/>
                    <w:szCs w:val="20"/>
                  </w:rPr>
                  <w:t>Şeful Serviciului raional arhivă</w:t>
                </w:r>
              </w:p>
              <w:p w:rsidR="000033CB" w:rsidRDefault="000033CB">
                <w:pPr>
                  <w:widowControl/>
                  <w:jc w:val="both"/>
                  <w:rPr>
                    <w:b/>
                    <w:bCs/>
                    <w:sz w:val="20"/>
                    <w:szCs w:val="20"/>
                  </w:rPr>
                </w:pPr>
              </w:p>
            </w:tc>
          </w:tr>
          <w:tr w:rsidR="000033CB">
            <w:trPr>
              <w:trHeight w:val="390"/>
            </w:trPr>
            <w:tc>
              <w:tcPr>
                <w:tcW w:w="3960" w:type="dxa"/>
                <w:vMerge/>
              </w:tcPr>
              <w:p w:rsidR="000033CB" w:rsidRDefault="000033CB">
                <w:pPr>
                  <w:spacing w:line="276" w:lineRule="auto"/>
                  <w:rPr>
                    <w:b/>
                    <w:bCs/>
                    <w:sz w:val="20"/>
                    <w:szCs w:val="20"/>
                  </w:rPr>
                </w:pPr>
              </w:p>
            </w:tc>
            <w:tc>
              <w:tcPr>
                <w:tcW w:w="3900" w:type="dxa"/>
              </w:tcPr>
              <w:p w:rsidR="000033CB" w:rsidRDefault="00EF649D">
                <w:pPr>
                  <w:widowControl/>
                  <w:jc w:val="both"/>
                  <w:rPr>
                    <w:sz w:val="20"/>
                    <w:szCs w:val="20"/>
                  </w:rPr>
                </w:pPr>
                <w:r>
                  <w:rPr>
                    <w:sz w:val="20"/>
                    <w:szCs w:val="20"/>
                  </w:rPr>
                  <w:t>12 zile sanitare</w:t>
                </w:r>
              </w:p>
              <w:p w:rsidR="000033CB" w:rsidRDefault="000033CB">
                <w:pPr>
                  <w:widowControl/>
                  <w:jc w:val="both"/>
                  <w:rPr>
                    <w:sz w:val="20"/>
                    <w:szCs w:val="20"/>
                  </w:rPr>
                </w:pPr>
              </w:p>
            </w:tc>
            <w:tc>
              <w:tcPr>
                <w:tcW w:w="1965" w:type="dxa"/>
              </w:tcPr>
              <w:p w:rsidR="000033CB" w:rsidRDefault="00EF649D">
                <w:pPr>
                  <w:widowControl/>
                  <w:jc w:val="both"/>
                  <w:rPr>
                    <w:sz w:val="20"/>
                    <w:szCs w:val="20"/>
                  </w:rPr>
                </w:pPr>
                <w:r>
                  <w:rPr>
                    <w:sz w:val="20"/>
                    <w:szCs w:val="20"/>
                  </w:rPr>
                  <w:t>Semestrul I-II</w:t>
                </w:r>
              </w:p>
            </w:tc>
            <w:tc>
              <w:tcPr>
                <w:tcW w:w="4835" w:type="dxa"/>
              </w:tcPr>
              <w:p w:rsidR="000033CB" w:rsidRDefault="00EF649D">
                <w:pPr>
                  <w:widowControl/>
                  <w:jc w:val="both"/>
                  <w:rPr>
                    <w:sz w:val="20"/>
                    <w:szCs w:val="20"/>
                  </w:rPr>
                </w:pPr>
                <w:r>
                  <w:rPr>
                    <w:sz w:val="20"/>
                    <w:szCs w:val="20"/>
                  </w:rPr>
                  <w:t>Şeful Serviciului raional arhivă</w:t>
                </w:r>
              </w:p>
              <w:p w:rsidR="000033CB" w:rsidRDefault="000033CB">
                <w:pPr>
                  <w:widowControl/>
                  <w:jc w:val="both"/>
                  <w:rPr>
                    <w:b/>
                    <w:bCs/>
                    <w:sz w:val="20"/>
                    <w:szCs w:val="20"/>
                  </w:rPr>
                </w:pPr>
              </w:p>
            </w:tc>
          </w:tr>
          <w:tr w:rsidR="000033CB">
            <w:trPr>
              <w:trHeight w:val="659"/>
            </w:trPr>
            <w:tc>
              <w:tcPr>
                <w:tcW w:w="3960" w:type="dxa"/>
              </w:tcPr>
              <w:p w:rsidR="000033CB" w:rsidRDefault="00EF649D">
                <w:pPr>
                  <w:widowControl/>
                  <w:jc w:val="both"/>
                  <w:rPr>
                    <w:sz w:val="20"/>
                    <w:szCs w:val="20"/>
                  </w:rPr>
                </w:pPr>
                <w:r>
                  <w:rPr>
                    <w:b/>
                    <w:bCs/>
                    <w:sz w:val="20"/>
                    <w:szCs w:val="20"/>
                  </w:rPr>
                  <w:t xml:space="preserve">2.2 </w:t>
                </w:r>
                <w:r>
                  <w:rPr>
                    <w:sz w:val="20"/>
                    <w:szCs w:val="20"/>
                  </w:rPr>
                  <w:t>Legarea și coaserea documentelor de arhivă</w:t>
                </w:r>
              </w:p>
              <w:p w:rsidR="000033CB" w:rsidRDefault="000033CB">
                <w:pPr>
                  <w:widowControl/>
                  <w:jc w:val="both"/>
                  <w:rPr>
                    <w:b/>
                    <w:bCs/>
                    <w:sz w:val="20"/>
                    <w:szCs w:val="20"/>
                  </w:rPr>
                </w:pPr>
              </w:p>
              <w:p w:rsidR="000033CB" w:rsidRDefault="000033CB">
                <w:pPr>
                  <w:widowControl/>
                  <w:jc w:val="both"/>
                  <w:rPr>
                    <w:b/>
                    <w:bCs/>
                  </w:rPr>
                </w:pPr>
              </w:p>
            </w:tc>
            <w:tc>
              <w:tcPr>
                <w:tcW w:w="3900" w:type="dxa"/>
              </w:tcPr>
              <w:p w:rsidR="000033CB" w:rsidRDefault="00EF649D">
                <w:pPr>
                  <w:widowControl/>
                  <w:jc w:val="both"/>
                  <w:rPr>
                    <w:sz w:val="20"/>
                    <w:szCs w:val="20"/>
                  </w:rPr>
                </w:pPr>
                <w:r>
                  <w:rPr>
                    <w:sz w:val="20"/>
                    <w:szCs w:val="20"/>
                  </w:rPr>
                  <w:lastRenderedPageBreak/>
                  <w:t>2000 unități de păstrare</w:t>
                </w:r>
              </w:p>
              <w:p w:rsidR="000033CB" w:rsidRDefault="000033CB">
                <w:pPr>
                  <w:widowControl/>
                  <w:jc w:val="both"/>
                  <w:rPr>
                    <w:sz w:val="20"/>
                    <w:szCs w:val="20"/>
                  </w:rPr>
                </w:pPr>
              </w:p>
            </w:tc>
            <w:tc>
              <w:tcPr>
                <w:tcW w:w="1965" w:type="dxa"/>
              </w:tcPr>
              <w:p w:rsidR="000033CB" w:rsidRDefault="00EF649D">
                <w:pPr>
                  <w:widowControl/>
                  <w:jc w:val="both"/>
                  <w:rPr>
                    <w:sz w:val="20"/>
                    <w:szCs w:val="20"/>
                  </w:rPr>
                </w:pPr>
                <w:r>
                  <w:rPr>
                    <w:sz w:val="20"/>
                    <w:szCs w:val="20"/>
                  </w:rPr>
                  <w:t>Semestrul I-II</w:t>
                </w:r>
              </w:p>
              <w:p w:rsidR="000033CB" w:rsidRDefault="000033CB">
                <w:pPr>
                  <w:widowControl/>
                  <w:jc w:val="both"/>
                  <w:rPr>
                    <w:sz w:val="20"/>
                    <w:szCs w:val="20"/>
                  </w:rPr>
                </w:pPr>
              </w:p>
            </w:tc>
            <w:tc>
              <w:tcPr>
                <w:tcW w:w="4835" w:type="dxa"/>
              </w:tcPr>
              <w:p w:rsidR="000033CB" w:rsidRDefault="00EF649D">
                <w:pPr>
                  <w:widowControl/>
                  <w:jc w:val="both"/>
                  <w:rPr>
                    <w:sz w:val="20"/>
                    <w:szCs w:val="20"/>
                  </w:rPr>
                </w:pPr>
                <w:r>
                  <w:rPr>
                    <w:sz w:val="20"/>
                    <w:szCs w:val="20"/>
                  </w:rPr>
                  <w:t>Şeful Serviciului raional arhivă</w:t>
                </w:r>
              </w:p>
              <w:p w:rsidR="000033CB" w:rsidRDefault="000033CB">
                <w:pPr>
                  <w:widowControl/>
                  <w:jc w:val="both"/>
                  <w:rPr>
                    <w:b/>
                    <w:bCs/>
                    <w:sz w:val="20"/>
                    <w:szCs w:val="20"/>
                  </w:rPr>
                </w:pPr>
              </w:p>
            </w:tc>
          </w:tr>
          <w:tr w:rsidR="000033CB">
            <w:trPr>
              <w:trHeight w:val="450"/>
            </w:trPr>
            <w:tc>
              <w:tcPr>
                <w:tcW w:w="14660" w:type="dxa"/>
                <w:gridSpan w:val="4"/>
              </w:tcPr>
              <w:p w:rsidR="000033CB" w:rsidRDefault="00EF649D">
                <w:pPr>
                  <w:widowControl/>
                  <w:jc w:val="both"/>
                  <w:rPr>
                    <w:sz w:val="20"/>
                    <w:szCs w:val="20"/>
                  </w:rPr>
                </w:pPr>
                <w:r>
                  <w:rPr>
                    <w:b/>
                    <w:bCs/>
                  </w:rPr>
                  <w:t>Obiectivul nr.3:Evidenţa de stat a documentelor Fondului Arhivistic al Republicii Moldova</w:t>
                </w:r>
              </w:p>
            </w:tc>
          </w:tr>
          <w:tr w:rsidR="000033CB">
            <w:trPr>
              <w:trHeight w:val="456"/>
            </w:trPr>
            <w:tc>
              <w:tcPr>
                <w:tcW w:w="3960" w:type="dxa"/>
                <w:vMerge w:val="restart"/>
              </w:tcPr>
              <w:p w:rsidR="000033CB" w:rsidRDefault="00EF649D">
                <w:pPr>
                  <w:widowControl/>
                  <w:jc w:val="both"/>
                  <w:rPr>
                    <w:sz w:val="20"/>
                    <w:szCs w:val="20"/>
                  </w:rPr>
                </w:pPr>
                <w:r>
                  <w:rPr>
                    <w:b/>
                    <w:bCs/>
                    <w:sz w:val="20"/>
                    <w:szCs w:val="20"/>
                  </w:rPr>
                  <w:t>3.1.</w:t>
                </w:r>
                <w:r>
                  <w:rPr>
                    <w:sz w:val="20"/>
                    <w:szCs w:val="20"/>
                  </w:rPr>
                  <w:t xml:space="preserve">Preluarea documentelor la păstrare de </w:t>
                </w:r>
                <w:r>
                  <w:rPr>
                    <w:sz w:val="20"/>
                    <w:szCs w:val="20"/>
                  </w:rPr>
                  <w:t>stat.</w:t>
                </w:r>
              </w:p>
            </w:tc>
            <w:tc>
              <w:tcPr>
                <w:tcW w:w="3900" w:type="dxa"/>
              </w:tcPr>
              <w:p w:rsidR="000033CB" w:rsidRDefault="00EF649D">
                <w:pPr>
                  <w:widowControl/>
                  <w:jc w:val="both"/>
                  <w:rPr>
                    <w:sz w:val="20"/>
                    <w:szCs w:val="20"/>
                  </w:rPr>
                </w:pPr>
                <w:r>
                  <w:rPr>
                    <w:sz w:val="20"/>
                    <w:szCs w:val="20"/>
                  </w:rPr>
                  <w:t>1 grafic</w:t>
                </w:r>
              </w:p>
              <w:p w:rsidR="000033CB" w:rsidRDefault="000033CB">
                <w:pPr>
                  <w:widowControl/>
                  <w:jc w:val="both"/>
                  <w:rPr>
                    <w:sz w:val="20"/>
                    <w:szCs w:val="20"/>
                  </w:rPr>
                </w:pPr>
              </w:p>
              <w:p w:rsidR="000033CB" w:rsidRDefault="000033CB">
                <w:pPr>
                  <w:widowControl/>
                  <w:jc w:val="both"/>
                  <w:rPr>
                    <w:color w:val="FF0000"/>
                    <w:sz w:val="20"/>
                    <w:szCs w:val="20"/>
                  </w:rPr>
                </w:pPr>
              </w:p>
            </w:tc>
            <w:tc>
              <w:tcPr>
                <w:tcW w:w="1965" w:type="dxa"/>
              </w:tcPr>
              <w:p w:rsidR="000033CB" w:rsidRDefault="00EF649D">
                <w:pPr>
                  <w:widowControl/>
                  <w:jc w:val="both"/>
                  <w:rPr>
                    <w:sz w:val="20"/>
                    <w:szCs w:val="20"/>
                  </w:rPr>
                </w:pPr>
                <w:r>
                  <w:rPr>
                    <w:sz w:val="20"/>
                    <w:szCs w:val="20"/>
                  </w:rPr>
                  <w:t>decembrie</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4835" w:type="dxa"/>
              </w:tcPr>
              <w:p w:rsidR="000033CB" w:rsidRDefault="00EF649D">
                <w:pPr>
                  <w:widowControl/>
                  <w:jc w:val="both"/>
                  <w:rPr>
                    <w:sz w:val="20"/>
                    <w:szCs w:val="20"/>
                  </w:rPr>
                </w:pPr>
                <w:r>
                  <w:rPr>
                    <w:sz w:val="20"/>
                    <w:szCs w:val="20"/>
                  </w:rPr>
                  <w:t>Şeful Serviciului raional arhivă</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r>
          <w:tr w:rsidR="000033CB">
            <w:trPr>
              <w:trHeight w:val="381"/>
            </w:trPr>
            <w:tc>
              <w:tcPr>
                <w:tcW w:w="3960" w:type="dxa"/>
                <w:vMerge/>
              </w:tcPr>
              <w:p w:rsidR="000033CB" w:rsidRDefault="000033CB">
                <w:pPr>
                  <w:spacing w:line="276" w:lineRule="auto"/>
                  <w:rPr>
                    <w:sz w:val="20"/>
                    <w:szCs w:val="20"/>
                  </w:rPr>
                </w:pPr>
              </w:p>
            </w:tc>
            <w:tc>
              <w:tcPr>
                <w:tcW w:w="3900" w:type="dxa"/>
              </w:tcPr>
              <w:p w:rsidR="000033CB" w:rsidRDefault="00EF649D">
                <w:pPr>
                  <w:widowControl/>
                  <w:jc w:val="both"/>
                  <w:rPr>
                    <w:sz w:val="20"/>
                    <w:szCs w:val="20"/>
                  </w:rPr>
                </w:pPr>
                <w:r>
                  <w:rPr>
                    <w:sz w:val="20"/>
                    <w:szCs w:val="20"/>
                  </w:rPr>
                  <w:t xml:space="preserve"> 11 deplasări</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1965" w:type="dxa"/>
              </w:tcPr>
              <w:p w:rsidR="000033CB" w:rsidRDefault="00EF649D">
                <w:pPr>
                  <w:widowControl/>
                  <w:jc w:val="both"/>
                  <w:rPr>
                    <w:sz w:val="20"/>
                    <w:szCs w:val="20"/>
                  </w:rPr>
                </w:pPr>
                <w:r>
                  <w:rPr>
                    <w:sz w:val="20"/>
                    <w:szCs w:val="20"/>
                  </w:rPr>
                  <w:t>Semestrul I-II</w:t>
                </w:r>
              </w:p>
              <w:p w:rsidR="000033CB" w:rsidRDefault="000033CB">
                <w:pPr>
                  <w:widowControl/>
                  <w:jc w:val="both"/>
                  <w:rPr>
                    <w:sz w:val="20"/>
                    <w:szCs w:val="20"/>
                  </w:rPr>
                </w:pPr>
              </w:p>
            </w:tc>
            <w:tc>
              <w:tcPr>
                <w:tcW w:w="4835" w:type="dxa"/>
              </w:tcPr>
              <w:p w:rsidR="000033CB" w:rsidRDefault="00EF649D">
                <w:pPr>
                  <w:widowControl/>
                  <w:jc w:val="both"/>
                  <w:rPr>
                    <w:sz w:val="20"/>
                    <w:szCs w:val="20"/>
                  </w:rPr>
                </w:pPr>
                <w:r>
                  <w:rPr>
                    <w:sz w:val="20"/>
                    <w:szCs w:val="20"/>
                  </w:rPr>
                  <w:t>Şeful Serviciului raional arhivă</w:t>
                </w:r>
              </w:p>
            </w:tc>
          </w:tr>
          <w:tr w:rsidR="000033CB">
            <w:trPr>
              <w:trHeight w:val="1273"/>
            </w:trPr>
            <w:tc>
              <w:tcPr>
                <w:tcW w:w="3960" w:type="dxa"/>
                <w:vMerge/>
              </w:tcPr>
              <w:p w:rsidR="000033CB" w:rsidRDefault="000033CB">
                <w:pPr>
                  <w:spacing w:line="276" w:lineRule="auto"/>
                  <w:rPr>
                    <w:sz w:val="20"/>
                    <w:szCs w:val="20"/>
                  </w:rPr>
                </w:pPr>
              </w:p>
            </w:tc>
            <w:tc>
              <w:tcPr>
                <w:tcW w:w="3900" w:type="dxa"/>
              </w:tcPr>
              <w:p w:rsidR="000033CB" w:rsidRDefault="00EF649D">
                <w:pPr>
                  <w:widowControl/>
                  <w:jc w:val="both"/>
                  <w:rPr>
                    <w:sz w:val="20"/>
                    <w:szCs w:val="20"/>
                  </w:rPr>
                </w:pPr>
                <w:r>
                  <w:rPr>
                    <w:sz w:val="20"/>
                    <w:szCs w:val="20"/>
                  </w:rPr>
                  <w:t xml:space="preserve"> 11 instituţii cu 195 dosare .</w:t>
                </w:r>
              </w:p>
            </w:tc>
            <w:tc>
              <w:tcPr>
                <w:tcW w:w="1965" w:type="dxa"/>
              </w:tcPr>
              <w:p w:rsidR="000033CB" w:rsidRDefault="00EF649D">
                <w:pPr>
                  <w:widowControl/>
                  <w:jc w:val="both"/>
                  <w:rPr>
                    <w:sz w:val="20"/>
                    <w:szCs w:val="20"/>
                  </w:rPr>
                </w:pPr>
                <w:r>
                  <w:rPr>
                    <w:sz w:val="20"/>
                    <w:szCs w:val="20"/>
                  </w:rPr>
                  <w:t>Semestrul I</w:t>
                </w:r>
              </w:p>
              <w:p w:rsidR="000033CB" w:rsidRDefault="00EF649D">
                <w:pPr>
                  <w:widowControl/>
                  <w:jc w:val="both"/>
                  <w:rPr>
                    <w:sz w:val="20"/>
                    <w:szCs w:val="20"/>
                  </w:rPr>
                </w:pPr>
                <w:r>
                  <w:rPr>
                    <w:sz w:val="20"/>
                    <w:szCs w:val="20"/>
                  </w:rPr>
                  <w:t>nr.1-6;</w:t>
                </w:r>
              </w:p>
              <w:p w:rsidR="000033CB" w:rsidRDefault="00EF649D">
                <w:pPr>
                  <w:widowControl/>
                  <w:jc w:val="both"/>
                  <w:rPr>
                    <w:sz w:val="20"/>
                    <w:szCs w:val="20"/>
                  </w:rPr>
                </w:pPr>
                <w:r>
                  <w:rPr>
                    <w:sz w:val="20"/>
                    <w:szCs w:val="20"/>
                  </w:rPr>
                  <w:t xml:space="preserve">Semestrul II </w:t>
                </w:r>
              </w:p>
              <w:p w:rsidR="000033CB" w:rsidRDefault="00EF649D">
                <w:pPr>
                  <w:widowControl/>
                  <w:jc w:val="both"/>
                  <w:rPr>
                    <w:sz w:val="20"/>
                    <w:szCs w:val="20"/>
                  </w:rPr>
                </w:pPr>
                <w:r>
                  <w:rPr>
                    <w:sz w:val="20"/>
                    <w:szCs w:val="20"/>
                  </w:rPr>
                  <w:t>nr.7-11</w:t>
                </w:r>
              </w:p>
            </w:tc>
            <w:tc>
              <w:tcPr>
                <w:tcW w:w="4835" w:type="dxa"/>
              </w:tcPr>
              <w:p w:rsidR="000033CB" w:rsidRDefault="00EF649D">
                <w:pPr>
                  <w:widowControl/>
                  <w:jc w:val="both"/>
                  <w:rPr>
                    <w:sz w:val="20"/>
                    <w:szCs w:val="20"/>
                  </w:rPr>
                </w:pPr>
                <w:r>
                  <w:rPr>
                    <w:sz w:val="20"/>
                    <w:szCs w:val="20"/>
                  </w:rPr>
                  <w:t>specialist principal Serviciului raional arhivă</w:t>
                </w:r>
              </w:p>
              <w:p w:rsidR="000033CB" w:rsidRDefault="000033CB">
                <w:pPr>
                  <w:widowControl/>
                  <w:jc w:val="both"/>
                  <w:rPr>
                    <w:sz w:val="20"/>
                    <w:szCs w:val="20"/>
                  </w:rPr>
                </w:pPr>
              </w:p>
            </w:tc>
          </w:tr>
          <w:tr w:rsidR="000033CB">
            <w:trPr>
              <w:trHeight w:val="754"/>
            </w:trPr>
            <w:tc>
              <w:tcPr>
                <w:tcW w:w="3960" w:type="dxa"/>
                <w:vMerge w:val="restart"/>
                <w:tcBorders>
                  <w:top w:val="nil"/>
                </w:tcBorders>
              </w:tcPr>
              <w:p w:rsidR="000033CB" w:rsidRDefault="00EF649D">
                <w:pPr>
                  <w:widowControl/>
                  <w:jc w:val="both"/>
                  <w:rPr>
                    <w:sz w:val="20"/>
                    <w:szCs w:val="20"/>
                  </w:rPr>
                </w:pPr>
                <w:r>
                  <w:rPr>
                    <w:b/>
                    <w:bCs/>
                    <w:sz w:val="20"/>
                    <w:szCs w:val="20"/>
                  </w:rPr>
                  <w:t>3.2.</w:t>
                </w:r>
                <w:r>
                  <w:rPr>
                    <w:sz w:val="20"/>
                    <w:szCs w:val="20"/>
                  </w:rPr>
                  <w:t>Verificarea existentului şi stării fizice a documentelor aflate la păstrare în arhivele de stat</w:t>
                </w:r>
              </w:p>
              <w:p w:rsidR="000033CB" w:rsidRDefault="000033CB">
                <w:pPr>
                  <w:widowControl/>
                  <w:jc w:val="both"/>
                  <w:rPr>
                    <w:sz w:val="20"/>
                    <w:szCs w:val="20"/>
                  </w:rPr>
                </w:pPr>
              </w:p>
            </w:tc>
            <w:tc>
              <w:tcPr>
                <w:tcW w:w="3900" w:type="dxa"/>
                <w:tcBorders>
                  <w:top w:val="nil"/>
                  <w:right w:val="single" w:sz="4" w:space="0" w:color="000000"/>
                </w:tcBorders>
              </w:tcPr>
              <w:p w:rsidR="000033CB" w:rsidRDefault="000033CB">
                <w:pPr>
                  <w:widowControl/>
                  <w:jc w:val="both"/>
                  <w:rPr>
                    <w:sz w:val="20"/>
                    <w:szCs w:val="20"/>
                  </w:rPr>
                </w:pPr>
              </w:p>
              <w:p w:rsidR="000033CB" w:rsidRDefault="00EF649D">
                <w:pPr>
                  <w:widowControl/>
                  <w:jc w:val="both"/>
                  <w:rPr>
                    <w:sz w:val="20"/>
                    <w:szCs w:val="20"/>
                  </w:rPr>
                </w:pPr>
                <w:r>
                  <w:rPr>
                    <w:sz w:val="20"/>
                    <w:szCs w:val="20"/>
                  </w:rPr>
                  <w:t>6 fonduri cu 3774 dosare</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1965" w:type="dxa"/>
                <w:tcBorders>
                  <w:top w:val="nil"/>
                  <w:left w:val="single" w:sz="4" w:space="0" w:color="000000"/>
                </w:tcBorders>
              </w:tcPr>
              <w:p w:rsidR="000033CB" w:rsidRDefault="00EF649D">
                <w:pPr>
                  <w:widowControl/>
                  <w:jc w:val="both"/>
                  <w:rPr>
                    <w:sz w:val="20"/>
                    <w:szCs w:val="20"/>
                  </w:rPr>
                </w:pPr>
                <w:r>
                  <w:rPr>
                    <w:sz w:val="20"/>
                    <w:szCs w:val="20"/>
                  </w:rPr>
                  <w:t>Semestrul I-II</w:t>
                </w:r>
              </w:p>
            </w:tc>
            <w:tc>
              <w:tcPr>
                <w:tcW w:w="4835" w:type="dxa"/>
                <w:tcBorders>
                  <w:top w:val="nil"/>
                </w:tcBorders>
              </w:tcPr>
              <w:p w:rsidR="000033CB" w:rsidRDefault="00EF649D">
                <w:pPr>
                  <w:widowControl/>
                  <w:jc w:val="both"/>
                  <w:rPr>
                    <w:sz w:val="20"/>
                    <w:szCs w:val="20"/>
                  </w:rPr>
                </w:pPr>
                <w:r>
                  <w:rPr>
                    <w:sz w:val="20"/>
                    <w:szCs w:val="20"/>
                  </w:rPr>
                  <w:t>specialist principal Serviciului raional arhivă</w:t>
                </w:r>
              </w:p>
              <w:p w:rsidR="000033CB" w:rsidRDefault="000033CB">
                <w:pPr>
                  <w:widowControl/>
                  <w:jc w:val="both"/>
                  <w:rPr>
                    <w:sz w:val="20"/>
                    <w:szCs w:val="20"/>
                  </w:rPr>
                </w:pPr>
              </w:p>
            </w:tc>
          </w:tr>
          <w:tr w:rsidR="000033CB">
            <w:trPr>
              <w:trHeight w:val="771"/>
            </w:trPr>
            <w:tc>
              <w:tcPr>
                <w:tcW w:w="3960" w:type="dxa"/>
                <w:vMerge/>
                <w:tcBorders>
                  <w:top w:val="nil"/>
                </w:tcBorders>
              </w:tcPr>
              <w:p w:rsidR="000033CB" w:rsidRDefault="000033CB">
                <w:pPr>
                  <w:spacing w:line="276" w:lineRule="auto"/>
                  <w:rPr>
                    <w:sz w:val="20"/>
                    <w:szCs w:val="20"/>
                  </w:rPr>
                </w:pPr>
              </w:p>
            </w:tc>
            <w:tc>
              <w:tcPr>
                <w:tcW w:w="3900" w:type="dxa"/>
                <w:vMerge w:val="restart"/>
                <w:tcBorders>
                  <w:top w:val="single" w:sz="4" w:space="0" w:color="000000"/>
                  <w:right w:val="single" w:sz="4" w:space="0" w:color="000000"/>
                </w:tcBorders>
              </w:tcPr>
              <w:p w:rsidR="000033CB" w:rsidRDefault="00EF649D">
                <w:pPr>
                  <w:widowControl/>
                  <w:jc w:val="both"/>
                  <w:rPr>
                    <w:sz w:val="20"/>
                    <w:szCs w:val="20"/>
                  </w:rPr>
                </w:pPr>
                <w:r>
                  <w:rPr>
                    <w:sz w:val="20"/>
                    <w:szCs w:val="20"/>
                  </w:rPr>
                  <w:t>1 registru completat</w:t>
                </w:r>
              </w:p>
              <w:p w:rsidR="000033CB" w:rsidRDefault="00EF649D">
                <w:pPr>
                  <w:widowControl/>
                  <w:jc w:val="both"/>
                  <w:rPr>
                    <w:sz w:val="20"/>
                    <w:szCs w:val="20"/>
                  </w:rPr>
                </w:pPr>
                <w:r>
                  <w:rPr>
                    <w:sz w:val="20"/>
                    <w:szCs w:val="20"/>
                  </w:rPr>
                  <w:t>6 procese-verbale întocmite</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EF649D">
                <w:pPr>
                  <w:widowControl/>
                  <w:jc w:val="both"/>
                  <w:rPr>
                    <w:sz w:val="20"/>
                    <w:szCs w:val="20"/>
                  </w:rPr>
                </w:pPr>
                <w:r>
                  <w:rPr>
                    <w:sz w:val="20"/>
                    <w:szCs w:val="20"/>
                  </w:rPr>
                  <w:t xml:space="preserve"> 3774  dosare verificate</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1965" w:type="dxa"/>
                <w:tcBorders>
                  <w:top w:val="single" w:sz="4" w:space="0" w:color="000000"/>
                  <w:left w:val="single" w:sz="4" w:space="0" w:color="000000"/>
                </w:tcBorders>
              </w:tcPr>
              <w:p w:rsidR="000033CB" w:rsidRDefault="00EF649D">
                <w:pPr>
                  <w:widowControl/>
                  <w:jc w:val="both"/>
                  <w:rPr>
                    <w:sz w:val="20"/>
                    <w:szCs w:val="20"/>
                  </w:rPr>
                </w:pPr>
                <w:r>
                  <w:rPr>
                    <w:sz w:val="20"/>
                    <w:szCs w:val="20"/>
                  </w:rPr>
                  <w:t>Semestrul I-II</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4835" w:type="dxa"/>
                <w:tcBorders>
                  <w:top w:val="single" w:sz="4" w:space="0" w:color="000000"/>
                </w:tcBorders>
              </w:tcPr>
              <w:p w:rsidR="000033CB" w:rsidRDefault="00EF649D">
                <w:pPr>
                  <w:widowControl/>
                  <w:jc w:val="both"/>
                  <w:rPr>
                    <w:sz w:val="20"/>
                    <w:szCs w:val="20"/>
                  </w:rPr>
                </w:pPr>
                <w:r>
                  <w:rPr>
                    <w:sz w:val="20"/>
                    <w:szCs w:val="20"/>
                  </w:rPr>
                  <w:t>specialist principal Serviciului raional arhivă</w:t>
                </w:r>
              </w:p>
              <w:p w:rsidR="000033CB" w:rsidRDefault="000033CB">
                <w:pPr>
                  <w:widowControl/>
                  <w:jc w:val="both"/>
                  <w:rPr>
                    <w:sz w:val="20"/>
                    <w:szCs w:val="20"/>
                  </w:rPr>
                </w:pPr>
              </w:p>
            </w:tc>
          </w:tr>
          <w:tr w:rsidR="000033CB">
            <w:trPr>
              <w:trHeight w:val="660"/>
            </w:trPr>
            <w:tc>
              <w:tcPr>
                <w:tcW w:w="3960" w:type="dxa"/>
                <w:vMerge/>
                <w:tcBorders>
                  <w:top w:val="nil"/>
                </w:tcBorders>
              </w:tcPr>
              <w:p w:rsidR="000033CB" w:rsidRDefault="000033CB">
                <w:pPr>
                  <w:spacing w:line="276" w:lineRule="auto"/>
                  <w:rPr>
                    <w:sz w:val="20"/>
                    <w:szCs w:val="20"/>
                  </w:rPr>
                </w:pPr>
              </w:p>
            </w:tc>
            <w:tc>
              <w:tcPr>
                <w:tcW w:w="3900" w:type="dxa"/>
                <w:vMerge/>
                <w:tcBorders>
                  <w:top w:val="single" w:sz="4" w:space="0" w:color="000000"/>
                  <w:right w:val="single" w:sz="4" w:space="0" w:color="000000"/>
                </w:tcBorders>
              </w:tcPr>
              <w:p w:rsidR="000033CB" w:rsidRDefault="000033CB">
                <w:pPr>
                  <w:spacing w:line="276" w:lineRule="auto"/>
                  <w:rPr>
                    <w:sz w:val="20"/>
                    <w:szCs w:val="20"/>
                  </w:rPr>
                </w:pPr>
              </w:p>
            </w:tc>
            <w:tc>
              <w:tcPr>
                <w:tcW w:w="1965" w:type="dxa"/>
                <w:tcBorders>
                  <w:top w:val="single" w:sz="4" w:space="0" w:color="000000"/>
                  <w:left w:val="single" w:sz="4" w:space="0" w:color="000000"/>
                </w:tcBorders>
              </w:tcPr>
              <w:p w:rsidR="000033CB" w:rsidRDefault="00EF649D">
                <w:pPr>
                  <w:widowControl/>
                  <w:jc w:val="both"/>
                  <w:rPr>
                    <w:sz w:val="20"/>
                    <w:szCs w:val="20"/>
                  </w:rPr>
                </w:pPr>
                <w:r>
                  <w:rPr>
                    <w:sz w:val="20"/>
                    <w:szCs w:val="20"/>
                  </w:rPr>
                  <w:t>Semestrul</w:t>
                </w:r>
              </w:p>
              <w:p w:rsidR="000033CB" w:rsidRDefault="00EF649D">
                <w:pPr>
                  <w:widowControl/>
                  <w:jc w:val="both"/>
                  <w:rPr>
                    <w:i/>
                    <w:iCs/>
                    <w:sz w:val="20"/>
                    <w:szCs w:val="20"/>
                  </w:rPr>
                </w:pPr>
                <w:r>
                  <w:rPr>
                    <w:sz w:val="20"/>
                    <w:szCs w:val="20"/>
                  </w:rPr>
                  <w:t>I-II</w:t>
                </w:r>
              </w:p>
            </w:tc>
            <w:tc>
              <w:tcPr>
                <w:tcW w:w="4835" w:type="dxa"/>
                <w:tcBorders>
                  <w:top w:val="single" w:sz="4" w:space="0" w:color="000000"/>
                </w:tcBorders>
              </w:tcPr>
              <w:p w:rsidR="000033CB" w:rsidRDefault="00EF649D">
                <w:pPr>
                  <w:widowControl/>
                  <w:jc w:val="both"/>
                  <w:rPr>
                    <w:sz w:val="20"/>
                    <w:szCs w:val="20"/>
                  </w:rPr>
                </w:pPr>
                <w:r>
                  <w:rPr>
                    <w:sz w:val="20"/>
                    <w:szCs w:val="20"/>
                  </w:rPr>
                  <w:t>specialist principal Serviciului raional arhivă</w:t>
                </w:r>
              </w:p>
              <w:p w:rsidR="000033CB" w:rsidRDefault="000033CB">
                <w:pPr>
                  <w:widowControl/>
                  <w:jc w:val="both"/>
                  <w:rPr>
                    <w:sz w:val="20"/>
                    <w:szCs w:val="20"/>
                  </w:rPr>
                </w:pPr>
              </w:p>
            </w:tc>
          </w:tr>
          <w:tr w:rsidR="000033CB">
            <w:trPr>
              <w:trHeight w:val="1230"/>
            </w:trPr>
            <w:tc>
              <w:tcPr>
                <w:tcW w:w="3960" w:type="dxa"/>
                <w:tcBorders>
                  <w:bottom w:val="single" w:sz="4" w:space="0" w:color="000000"/>
                </w:tcBorders>
              </w:tcPr>
              <w:p w:rsidR="000033CB" w:rsidRDefault="00EF649D">
                <w:pPr>
                  <w:widowControl/>
                  <w:jc w:val="both"/>
                  <w:rPr>
                    <w:sz w:val="20"/>
                    <w:szCs w:val="20"/>
                  </w:rPr>
                </w:pPr>
                <w:r>
                  <w:rPr>
                    <w:b/>
                    <w:bCs/>
                    <w:sz w:val="20"/>
                    <w:szCs w:val="20"/>
                  </w:rPr>
                  <w:t>3.3</w:t>
                </w:r>
                <w:r>
                  <w:rPr>
                    <w:sz w:val="20"/>
                    <w:szCs w:val="20"/>
                  </w:rPr>
                  <w:t xml:space="preserve">.Verificarea documentelor de evidenţă ale arhivelor de stat cu datele conţiunute din </w:t>
                </w:r>
                <w:r>
                  <w:rPr>
                    <w:sz w:val="20"/>
                    <w:szCs w:val="20"/>
                  </w:rPr>
                  <w:t>Fişele de evidenţă ale schimbărilor survenite în volumul fondurilor din cadrul A.N.A.</w:t>
                </w:r>
              </w:p>
              <w:p w:rsidR="000033CB" w:rsidRDefault="000033CB">
                <w:pPr>
                  <w:widowControl/>
                  <w:rPr>
                    <w:sz w:val="20"/>
                    <w:szCs w:val="20"/>
                  </w:rPr>
                </w:pPr>
              </w:p>
            </w:tc>
            <w:tc>
              <w:tcPr>
                <w:tcW w:w="5865" w:type="dxa"/>
                <w:gridSpan w:val="2"/>
                <w:tcBorders>
                  <w:bottom w:val="single" w:sz="4" w:space="0" w:color="000000"/>
                </w:tcBorders>
              </w:tcPr>
              <w:p w:rsidR="000033CB" w:rsidRDefault="00EF649D">
                <w:pPr>
                  <w:widowControl/>
                  <w:rPr>
                    <w:sz w:val="20"/>
                    <w:szCs w:val="20"/>
                  </w:rPr>
                </w:pPr>
                <w:r>
                  <w:rPr>
                    <w:sz w:val="20"/>
                    <w:szCs w:val="20"/>
                  </w:rPr>
                  <w:t>144 fonduri/ 34082                                        decembrie</w:t>
                </w:r>
              </w:p>
            </w:tc>
            <w:tc>
              <w:tcPr>
                <w:tcW w:w="4835" w:type="dxa"/>
                <w:tcBorders>
                  <w:bottom w:val="single" w:sz="4" w:space="0" w:color="000000"/>
                </w:tcBorders>
              </w:tcPr>
              <w:p w:rsidR="000033CB" w:rsidRDefault="00EF649D">
                <w:pPr>
                  <w:widowControl/>
                  <w:jc w:val="both"/>
                  <w:rPr>
                    <w:sz w:val="20"/>
                    <w:szCs w:val="20"/>
                  </w:rPr>
                </w:pPr>
                <w:r>
                  <w:rPr>
                    <w:sz w:val="20"/>
                    <w:szCs w:val="20"/>
                  </w:rPr>
                  <w:t>specialist principal Serviciului raional arhivă</w:t>
                </w:r>
              </w:p>
              <w:p w:rsidR="000033CB" w:rsidRDefault="000033CB">
                <w:pPr>
                  <w:widowControl/>
                  <w:rPr>
                    <w:sz w:val="20"/>
                    <w:szCs w:val="20"/>
                  </w:rPr>
                </w:pPr>
              </w:p>
            </w:tc>
          </w:tr>
          <w:tr w:rsidR="000033CB">
            <w:trPr>
              <w:trHeight w:val="600"/>
            </w:trPr>
            <w:tc>
              <w:tcPr>
                <w:tcW w:w="14660" w:type="dxa"/>
                <w:gridSpan w:val="4"/>
                <w:tcBorders>
                  <w:top w:val="single" w:sz="4" w:space="0" w:color="000000"/>
                </w:tcBorders>
              </w:tcPr>
              <w:p w:rsidR="000033CB" w:rsidRDefault="00EF649D">
                <w:pPr>
                  <w:widowControl/>
                  <w:jc w:val="both"/>
                  <w:rPr>
                    <w:b/>
                    <w:bCs/>
                  </w:rPr>
                </w:pPr>
                <w:r>
                  <w:rPr>
                    <w:b/>
                    <w:bCs/>
                  </w:rPr>
                  <w:lastRenderedPageBreak/>
                  <w:t xml:space="preserve">Obiectivul 4.Completarea Fondului Arhivistic al </w:t>
                </w:r>
                <w:r>
                  <w:rPr>
                    <w:b/>
                    <w:bCs/>
                  </w:rPr>
                  <w:t>Republicii Moldova.</w:t>
                </w:r>
              </w:p>
              <w:p w:rsidR="000033CB" w:rsidRDefault="00EF649D">
                <w:pPr>
                  <w:widowControl/>
                  <w:jc w:val="both"/>
                  <w:rPr>
                    <w:sz w:val="20"/>
                    <w:szCs w:val="20"/>
                  </w:rPr>
                </w:pPr>
                <w:r>
                  <w:rPr>
                    <w:b/>
                    <w:bCs/>
                  </w:rPr>
                  <w:t>Păstrarea departamentală a documentelor şi ţinerea lucrărilor de secretariat</w:t>
                </w:r>
              </w:p>
            </w:tc>
          </w:tr>
          <w:tr w:rsidR="000033CB">
            <w:trPr>
              <w:trHeight w:val="810"/>
            </w:trPr>
            <w:tc>
              <w:tcPr>
                <w:tcW w:w="3960" w:type="dxa"/>
                <w:vMerge w:val="restart"/>
              </w:tcPr>
              <w:p w:rsidR="000033CB" w:rsidRDefault="00EF649D">
                <w:pPr>
                  <w:widowControl/>
                  <w:jc w:val="center"/>
                  <w:rPr>
                    <w:b/>
                    <w:bCs/>
                    <w:sz w:val="20"/>
                    <w:szCs w:val="20"/>
                  </w:rPr>
                </w:pPr>
                <w:r>
                  <w:rPr>
                    <w:b/>
                    <w:bCs/>
                    <w:sz w:val="20"/>
                    <w:szCs w:val="20"/>
                  </w:rPr>
                  <w:t>4.1</w:t>
                </w:r>
                <w:r>
                  <w:rPr>
                    <w:sz w:val="20"/>
                    <w:szCs w:val="20"/>
                  </w:rPr>
                  <w:t>.Monitorizarea eficientă a procesului de ordonare şi expertiză a valorii documentelor în instituţiile planificate</w:t>
                </w:r>
              </w:p>
            </w:tc>
            <w:tc>
              <w:tcPr>
                <w:tcW w:w="5865" w:type="dxa"/>
                <w:gridSpan w:val="2"/>
              </w:tcPr>
              <w:p w:rsidR="000033CB" w:rsidRDefault="00EF649D">
                <w:pPr>
                  <w:widowControl/>
                  <w:jc w:val="both"/>
                  <w:rPr>
                    <w:sz w:val="20"/>
                    <w:szCs w:val="20"/>
                  </w:rPr>
                </w:pPr>
                <w:r>
                  <w:rPr>
                    <w:sz w:val="20"/>
                    <w:szCs w:val="20"/>
                  </w:rPr>
                  <w:t>12  instituţii cu 255 dosare</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rPr>
                    <w:b/>
                    <w:bCs/>
                    <w:sz w:val="20"/>
                    <w:szCs w:val="20"/>
                  </w:rPr>
                </w:pPr>
              </w:p>
            </w:tc>
            <w:tc>
              <w:tcPr>
                <w:tcW w:w="4835" w:type="dxa"/>
              </w:tcPr>
              <w:p w:rsidR="000033CB" w:rsidRDefault="000033CB">
                <w:pPr>
                  <w:widowControl/>
                  <w:rPr>
                    <w:b/>
                    <w:bCs/>
                    <w:sz w:val="18"/>
                    <w:szCs w:val="18"/>
                  </w:rPr>
                </w:pPr>
              </w:p>
            </w:tc>
          </w:tr>
          <w:tr w:rsidR="000033CB">
            <w:trPr>
              <w:trHeight w:val="930"/>
            </w:trPr>
            <w:tc>
              <w:tcPr>
                <w:tcW w:w="3960" w:type="dxa"/>
                <w:vMerge/>
              </w:tcPr>
              <w:p w:rsidR="000033CB" w:rsidRDefault="000033CB">
                <w:pPr>
                  <w:spacing w:line="276" w:lineRule="auto"/>
                  <w:rPr>
                    <w:b/>
                    <w:bCs/>
                    <w:sz w:val="18"/>
                    <w:szCs w:val="18"/>
                  </w:rPr>
                </w:pPr>
              </w:p>
            </w:tc>
            <w:tc>
              <w:tcPr>
                <w:tcW w:w="5865" w:type="dxa"/>
                <w:gridSpan w:val="2"/>
              </w:tcPr>
              <w:p w:rsidR="000033CB" w:rsidRDefault="00EF649D">
                <w:pPr>
                  <w:widowControl/>
                  <w:jc w:val="both"/>
                  <w:rPr>
                    <w:sz w:val="20"/>
                    <w:szCs w:val="20"/>
                  </w:rPr>
                </w:pPr>
                <w:r>
                  <w:rPr>
                    <w:sz w:val="20"/>
                    <w:szCs w:val="20"/>
                  </w:rPr>
                  <w:t xml:space="preserve">12 </w:t>
                </w:r>
                <w:r>
                  <w:rPr>
                    <w:sz w:val="20"/>
                    <w:szCs w:val="20"/>
                  </w:rPr>
                  <w:t>istoricul fondului;</w:t>
                </w:r>
              </w:p>
              <w:p w:rsidR="000033CB" w:rsidRDefault="00EF649D">
                <w:pPr>
                  <w:widowControl/>
                  <w:jc w:val="both"/>
                  <w:rPr>
                    <w:sz w:val="20"/>
                    <w:szCs w:val="20"/>
                  </w:rPr>
                </w:pPr>
                <w:r>
                  <w:rPr>
                    <w:sz w:val="20"/>
                    <w:szCs w:val="20"/>
                  </w:rPr>
                  <w:t>12 inventare cu termen permanent</w:t>
                </w:r>
                <w:r>
                  <w:rPr>
                    <w:b/>
                    <w:bCs/>
                    <w:sz w:val="20"/>
                    <w:szCs w:val="20"/>
                  </w:rPr>
                  <w:t xml:space="preserve"> </w:t>
                </w:r>
                <w:r>
                  <w:rPr>
                    <w:sz w:val="20"/>
                    <w:szCs w:val="20"/>
                  </w:rPr>
                  <w:t>de</w:t>
                </w:r>
                <w:r>
                  <w:rPr>
                    <w:b/>
                    <w:bCs/>
                    <w:sz w:val="20"/>
                    <w:szCs w:val="20"/>
                  </w:rPr>
                  <w:t xml:space="preserve"> </w:t>
                </w:r>
                <w:r>
                  <w:rPr>
                    <w:sz w:val="20"/>
                    <w:szCs w:val="20"/>
                  </w:rPr>
                  <w:t>păstrare;</w:t>
                </w:r>
              </w:p>
              <w:p w:rsidR="000033CB" w:rsidRDefault="00EF649D">
                <w:pPr>
                  <w:widowControl/>
                  <w:jc w:val="both"/>
                  <w:rPr>
                    <w:sz w:val="20"/>
                    <w:szCs w:val="20"/>
                  </w:rPr>
                </w:pPr>
                <w:r>
                  <w:rPr>
                    <w:sz w:val="20"/>
                    <w:szCs w:val="20"/>
                  </w:rPr>
                  <w:t>12 cu termen lung de păstrare.</w:t>
                </w:r>
              </w:p>
              <w:p w:rsidR="000033CB" w:rsidRDefault="000033CB">
                <w:pPr>
                  <w:widowControl/>
                  <w:rPr>
                    <w:sz w:val="20"/>
                    <w:szCs w:val="20"/>
                  </w:rPr>
                </w:pPr>
              </w:p>
            </w:tc>
            <w:tc>
              <w:tcPr>
                <w:tcW w:w="4835" w:type="dxa"/>
              </w:tcPr>
              <w:p w:rsidR="000033CB" w:rsidRDefault="000033CB">
                <w:pPr>
                  <w:widowControl/>
                  <w:rPr>
                    <w:b/>
                    <w:bCs/>
                    <w:sz w:val="18"/>
                    <w:szCs w:val="18"/>
                  </w:rPr>
                </w:pPr>
              </w:p>
            </w:tc>
          </w:tr>
          <w:tr w:rsidR="000033CB">
            <w:trPr>
              <w:trHeight w:val="900"/>
            </w:trPr>
            <w:tc>
              <w:tcPr>
                <w:tcW w:w="3960" w:type="dxa"/>
                <w:vMerge/>
              </w:tcPr>
              <w:p w:rsidR="000033CB" w:rsidRDefault="000033CB">
                <w:pPr>
                  <w:spacing w:line="276" w:lineRule="auto"/>
                  <w:rPr>
                    <w:b/>
                    <w:bCs/>
                    <w:sz w:val="18"/>
                    <w:szCs w:val="18"/>
                  </w:rPr>
                </w:pPr>
              </w:p>
            </w:tc>
            <w:tc>
              <w:tcPr>
                <w:tcW w:w="5865" w:type="dxa"/>
                <w:gridSpan w:val="2"/>
              </w:tcPr>
              <w:p w:rsidR="000033CB" w:rsidRDefault="00EF649D">
                <w:pPr>
                  <w:widowControl/>
                  <w:jc w:val="both"/>
                  <w:rPr>
                    <w:sz w:val="20"/>
                    <w:szCs w:val="20"/>
                  </w:rPr>
                </w:pPr>
                <w:r>
                  <w:rPr>
                    <w:sz w:val="20"/>
                    <w:szCs w:val="20"/>
                  </w:rPr>
                  <w:t>1 registru;</w:t>
                </w:r>
              </w:p>
              <w:p w:rsidR="000033CB" w:rsidRDefault="00EF649D">
                <w:pPr>
                  <w:widowControl/>
                  <w:jc w:val="both"/>
                  <w:rPr>
                    <w:sz w:val="20"/>
                    <w:szCs w:val="20"/>
                  </w:rPr>
                </w:pPr>
                <w:r>
                  <w:rPr>
                    <w:sz w:val="20"/>
                    <w:szCs w:val="20"/>
                  </w:rPr>
                  <w:t>12 avize;</w:t>
                </w:r>
              </w:p>
              <w:p w:rsidR="000033CB" w:rsidRDefault="00EF649D">
                <w:pPr>
                  <w:widowControl/>
                  <w:rPr>
                    <w:sz w:val="20"/>
                    <w:szCs w:val="20"/>
                  </w:rPr>
                </w:pPr>
                <w:r>
                  <w:rPr>
                    <w:sz w:val="20"/>
                    <w:szCs w:val="20"/>
                  </w:rPr>
                  <w:t>12 inventare cu termen permanent de păstrare.</w:t>
                </w:r>
              </w:p>
            </w:tc>
            <w:tc>
              <w:tcPr>
                <w:tcW w:w="4835" w:type="dxa"/>
              </w:tcPr>
              <w:p w:rsidR="000033CB" w:rsidRDefault="000033CB">
                <w:pPr>
                  <w:widowControl/>
                  <w:rPr>
                    <w:b/>
                    <w:bCs/>
                    <w:sz w:val="18"/>
                    <w:szCs w:val="18"/>
                  </w:rPr>
                </w:pPr>
              </w:p>
            </w:tc>
          </w:tr>
          <w:tr w:rsidR="000033CB">
            <w:trPr>
              <w:trHeight w:val="158"/>
            </w:trPr>
            <w:tc>
              <w:tcPr>
                <w:tcW w:w="14660" w:type="dxa"/>
                <w:gridSpan w:val="4"/>
                <w:tcBorders>
                  <w:top w:val="single" w:sz="4" w:space="0" w:color="000000"/>
                  <w:left w:val="nil"/>
                  <w:bottom w:val="nil"/>
                  <w:right w:val="nil"/>
                </w:tcBorders>
              </w:tcPr>
              <w:p w:rsidR="000033CB" w:rsidRDefault="000033CB">
                <w:pPr>
                  <w:widowControl/>
                  <w:rPr>
                    <w:sz w:val="20"/>
                    <w:szCs w:val="20"/>
                  </w:rPr>
                </w:pPr>
              </w:p>
              <w:p w:rsidR="000033CB" w:rsidRDefault="000033CB">
                <w:pPr>
                  <w:widowControl/>
                  <w:rPr>
                    <w:sz w:val="20"/>
                    <w:szCs w:val="20"/>
                  </w:rPr>
                </w:pPr>
              </w:p>
            </w:tc>
          </w:tr>
          <w:tr w:rsidR="000033CB">
            <w:trPr>
              <w:trHeight w:val="90"/>
            </w:trPr>
            <w:tc>
              <w:tcPr>
                <w:tcW w:w="14660" w:type="dxa"/>
                <w:gridSpan w:val="4"/>
                <w:tcBorders>
                  <w:top w:val="nil"/>
                  <w:left w:val="nil"/>
                  <w:bottom w:val="single" w:sz="4" w:space="0" w:color="000000"/>
                  <w:right w:val="nil"/>
                </w:tcBorders>
              </w:tcPr>
              <w:p w:rsidR="000033CB" w:rsidRDefault="00EF649D">
                <w:pPr>
                  <w:widowControl/>
                  <w:rPr>
                    <w:b/>
                    <w:bCs/>
                    <w:sz w:val="20"/>
                    <w:szCs w:val="20"/>
                  </w:rPr>
                </w:pPr>
              </w:p>
            </w:tc>
          </w:tr>
        </w:tbl>
      </w:sdtContent>
    </w:sdt>
    <w:p w:rsidR="000033CB" w:rsidRDefault="000033CB">
      <w:pPr>
        <w:widowControl/>
        <w:rPr>
          <w:sz w:val="20"/>
          <w:szCs w:val="20"/>
        </w:rPr>
      </w:pPr>
    </w:p>
    <w:sdt>
      <w:sdtPr>
        <w:tag w:val="goog_rdk_8"/>
        <w:id w:val="-115132000"/>
        <w:lock w:val="contentLocked"/>
      </w:sdtPr>
      <w:sdtEndPr/>
      <w:sdtContent>
        <w:tbl>
          <w:tblPr>
            <w:tblStyle w:val="Style56"/>
            <w:tblW w:w="14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995"/>
            <w:gridCol w:w="2490"/>
            <w:gridCol w:w="1950"/>
            <w:gridCol w:w="5115"/>
          </w:tblGrid>
          <w:tr w:rsidR="000033CB">
            <w:trPr>
              <w:trHeight w:val="1350"/>
            </w:trPr>
            <w:tc>
              <w:tcPr>
                <w:tcW w:w="4995" w:type="dxa"/>
                <w:vMerge w:val="restart"/>
              </w:tcPr>
              <w:p w:rsidR="000033CB" w:rsidRDefault="00EF649D">
                <w:pPr>
                  <w:widowControl/>
                  <w:jc w:val="both"/>
                  <w:rPr>
                    <w:sz w:val="20"/>
                    <w:szCs w:val="20"/>
                  </w:rPr>
                </w:pPr>
                <w:r>
                  <w:rPr>
                    <w:b/>
                    <w:bCs/>
                    <w:sz w:val="20"/>
                    <w:szCs w:val="20"/>
                  </w:rPr>
                  <w:t>4.2.</w:t>
                </w:r>
                <w:r>
                  <w:rPr>
                    <w:sz w:val="20"/>
                    <w:szCs w:val="20"/>
                  </w:rPr>
                  <w:t xml:space="preserve">Organizarea controalelor de verificare a existentului şi stării fizice a </w:t>
                </w:r>
                <w:r>
                  <w:rPr>
                    <w:sz w:val="20"/>
                    <w:szCs w:val="20"/>
                  </w:rPr>
                  <w:t>dosarelor păstrate în instituţiile-surse de completare ale arhivelor de stat.</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2490" w:type="dxa"/>
              </w:tcPr>
              <w:p w:rsidR="000033CB" w:rsidRDefault="00EF649D">
                <w:pPr>
                  <w:widowControl/>
                  <w:jc w:val="both"/>
                  <w:rPr>
                    <w:sz w:val="20"/>
                    <w:szCs w:val="20"/>
                  </w:rPr>
                </w:pPr>
                <w:r>
                  <w:rPr>
                    <w:sz w:val="20"/>
                    <w:szCs w:val="20"/>
                  </w:rPr>
                  <w:lastRenderedPageBreak/>
                  <w:t>5 instituţii</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1950" w:type="dxa"/>
              </w:tcPr>
              <w:p w:rsidR="000033CB" w:rsidRDefault="00EF649D">
                <w:pPr>
                  <w:widowControl/>
                  <w:jc w:val="both"/>
                  <w:rPr>
                    <w:sz w:val="20"/>
                    <w:szCs w:val="20"/>
                  </w:rPr>
                </w:pPr>
                <w:r>
                  <w:rPr>
                    <w:sz w:val="20"/>
                    <w:szCs w:val="20"/>
                  </w:rPr>
                  <w:t>Semestrul I</w:t>
                </w:r>
              </w:p>
              <w:p w:rsidR="000033CB" w:rsidRDefault="000033CB">
                <w:pPr>
                  <w:widowControl/>
                  <w:jc w:val="both"/>
                  <w:rPr>
                    <w:sz w:val="20"/>
                    <w:szCs w:val="20"/>
                  </w:rPr>
                </w:pPr>
              </w:p>
              <w:p w:rsidR="000033CB" w:rsidRDefault="000033CB">
                <w:pPr>
                  <w:widowControl/>
                  <w:jc w:val="both"/>
                  <w:rPr>
                    <w:sz w:val="20"/>
                    <w:szCs w:val="20"/>
                  </w:rPr>
                </w:pPr>
              </w:p>
            </w:tc>
            <w:tc>
              <w:tcPr>
                <w:tcW w:w="5115" w:type="dxa"/>
              </w:tcPr>
              <w:p w:rsidR="000033CB" w:rsidRDefault="00EF649D">
                <w:pPr>
                  <w:widowControl/>
                  <w:jc w:val="both"/>
                  <w:rPr>
                    <w:sz w:val="20"/>
                    <w:szCs w:val="20"/>
                  </w:rPr>
                </w:pPr>
                <w:r>
                  <w:rPr>
                    <w:sz w:val="20"/>
                    <w:szCs w:val="20"/>
                  </w:rPr>
                  <w:t>Specialistul Serviciului raional arhivă</w:t>
                </w:r>
              </w:p>
              <w:p w:rsidR="000033CB" w:rsidRDefault="00EF649D">
                <w:pPr>
                  <w:widowControl/>
                  <w:jc w:val="both"/>
                  <w:rPr>
                    <w:sz w:val="20"/>
                    <w:szCs w:val="20"/>
                  </w:rPr>
                </w:pPr>
                <w:r>
                  <w:rPr>
                    <w:sz w:val="20"/>
                    <w:szCs w:val="20"/>
                  </w:rPr>
                  <w:t xml:space="preserve">    </w:t>
                </w:r>
              </w:p>
            </w:tc>
          </w:tr>
          <w:tr w:rsidR="000033CB">
            <w:trPr>
              <w:trHeight w:val="664"/>
            </w:trPr>
            <w:tc>
              <w:tcPr>
                <w:tcW w:w="4995" w:type="dxa"/>
                <w:vMerge/>
              </w:tcPr>
              <w:p w:rsidR="000033CB" w:rsidRDefault="000033CB">
                <w:pPr>
                  <w:spacing w:line="276" w:lineRule="auto"/>
                  <w:rPr>
                    <w:sz w:val="20"/>
                    <w:szCs w:val="20"/>
                  </w:rPr>
                </w:pPr>
              </w:p>
            </w:tc>
            <w:tc>
              <w:tcPr>
                <w:tcW w:w="2490" w:type="dxa"/>
              </w:tcPr>
              <w:p w:rsidR="000033CB" w:rsidRDefault="00EF649D">
                <w:pPr>
                  <w:widowControl/>
                  <w:jc w:val="both"/>
                  <w:rPr>
                    <w:sz w:val="20"/>
                    <w:szCs w:val="20"/>
                  </w:rPr>
                </w:pPr>
                <w:r>
                  <w:rPr>
                    <w:sz w:val="20"/>
                    <w:szCs w:val="20"/>
                  </w:rPr>
                  <w:t>5 instituţii</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1950" w:type="dxa"/>
              </w:tcPr>
              <w:p w:rsidR="000033CB" w:rsidRDefault="00EF649D">
                <w:pPr>
                  <w:widowControl/>
                  <w:jc w:val="both"/>
                  <w:rPr>
                    <w:sz w:val="20"/>
                    <w:szCs w:val="20"/>
                  </w:rPr>
                </w:pPr>
                <w:r>
                  <w:rPr>
                    <w:sz w:val="20"/>
                    <w:szCs w:val="20"/>
                  </w:rPr>
                  <w:t>Semestrul I-II</w:t>
                </w:r>
              </w:p>
            </w:tc>
            <w:tc>
              <w:tcPr>
                <w:tcW w:w="5115" w:type="dxa"/>
              </w:tcPr>
              <w:p w:rsidR="000033CB" w:rsidRDefault="00EF649D">
                <w:pPr>
                  <w:widowControl/>
                  <w:jc w:val="both"/>
                  <w:rPr>
                    <w:sz w:val="20"/>
                    <w:szCs w:val="20"/>
                  </w:rPr>
                </w:pPr>
                <w:r>
                  <w:rPr>
                    <w:sz w:val="20"/>
                    <w:szCs w:val="20"/>
                  </w:rPr>
                  <w:t xml:space="preserve">Specialistul Serviciului raional  </w:t>
                </w:r>
              </w:p>
              <w:p w:rsidR="000033CB" w:rsidRDefault="00EF649D">
                <w:pPr>
                  <w:widowControl/>
                  <w:jc w:val="both"/>
                  <w:rPr>
                    <w:sz w:val="20"/>
                    <w:szCs w:val="20"/>
                  </w:rPr>
                </w:pPr>
                <w:r>
                  <w:rPr>
                    <w:sz w:val="20"/>
                    <w:szCs w:val="20"/>
                  </w:rPr>
                  <w:t>arhivă.</w:t>
                </w:r>
              </w:p>
              <w:p w:rsidR="000033CB" w:rsidRDefault="00EF649D">
                <w:pPr>
                  <w:widowControl/>
                  <w:jc w:val="both"/>
                  <w:rPr>
                    <w:sz w:val="20"/>
                    <w:szCs w:val="20"/>
                  </w:rPr>
                </w:pPr>
                <w:r>
                  <w:rPr>
                    <w:sz w:val="20"/>
                    <w:szCs w:val="20"/>
                  </w:rPr>
                  <w:t xml:space="preserve"> </w:t>
                </w:r>
              </w:p>
              <w:p w:rsidR="000033CB" w:rsidRDefault="000033CB">
                <w:pPr>
                  <w:widowControl/>
                  <w:jc w:val="both"/>
                  <w:rPr>
                    <w:sz w:val="20"/>
                    <w:szCs w:val="20"/>
                  </w:rPr>
                </w:pPr>
              </w:p>
            </w:tc>
          </w:tr>
          <w:tr w:rsidR="000033CB">
            <w:trPr>
              <w:trHeight w:val="1282"/>
            </w:trPr>
            <w:tc>
              <w:tcPr>
                <w:tcW w:w="4995" w:type="dxa"/>
                <w:vMerge/>
              </w:tcPr>
              <w:p w:rsidR="000033CB" w:rsidRDefault="000033CB">
                <w:pPr>
                  <w:spacing w:line="276" w:lineRule="auto"/>
                  <w:rPr>
                    <w:sz w:val="20"/>
                    <w:szCs w:val="20"/>
                  </w:rPr>
                </w:pPr>
              </w:p>
            </w:tc>
            <w:tc>
              <w:tcPr>
                <w:tcW w:w="2490" w:type="dxa"/>
              </w:tcPr>
              <w:p w:rsidR="000033CB" w:rsidRDefault="00EF649D">
                <w:pPr>
                  <w:widowControl/>
                  <w:jc w:val="both"/>
                  <w:rPr>
                    <w:sz w:val="20"/>
                    <w:szCs w:val="20"/>
                  </w:rPr>
                </w:pPr>
                <w:r>
                  <w:rPr>
                    <w:sz w:val="20"/>
                    <w:szCs w:val="20"/>
                  </w:rPr>
                  <w:t xml:space="preserve">5 </w:t>
                </w:r>
                <w:r>
                  <w:rPr>
                    <w:sz w:val="20"/>
                    <w:szCs w:val="20"/>
                  </w:rPr>
                  <w:t>procese-verbale de verificare a existentului întocmite.</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1950" w:type="dxa"/>
              </w:tcPr>
              <w:p w:rsidR="000033CB" w:rsidRDefault="00EF649D">
                <w:pPr>
                  <w:widowControl/>
                  <w:jc w:val="both"/>
                  <w:rPr>
                    <w:sz w:val="20"/>
                    <w:szCs w:val="20"/>
                  </w:rPr>
                </w:pPr>
                <w:r>
                  <w:rPr>
                    <w:sz w:val="20"/>
                    <w:szCs w:val="20"/>
                  </w:rPr>
                  <w:lastRenderedPageBreak/>
                  <w:t>Semestrul I-II</w:t>
                </w:r>
              </w:p>
              <w:p w:rsidR="000033CB" w:rsidRDefault="000033CB">
                <w:pPr>
                  <w:widowControl/>
                  <w:jc w:val="both"/>
                  <w:rPr>
                    <w:sz w:val="20"/>
                    <w:szCs w:val="20"/>
                  </w:rPr>
                </w:pPr>
              </w:p>
              <w:p w:rsidR="000033CB" w:rsidRDefault="000033CB">
                <w:pPr>
                  <w:widowControl/>
                  <w:jc w:val="both"/>
                  <w:rPr>
                    <w:sz w:val="20"/>
                    <w:szCs w:val="20"/>
                  </w:rPr>
                </w:pPr>
              </w:p>
            </w:tc>
            <w:tc>
              <w:tcPr>
                <w:tcW w:w="5115" w:type="dxa"/>
              </w:tcPr>
              <w:p w:rsidR="000033CB" w:rsidRDefault="00EF649D">
                <w:pPr>
                  <w:widowControl/>
                  <w:jc w:val="both"/>
                  <w:rPr>
                    <w:sz w:val="20"/>
                    <w:szCs w:val="20"/>
                  </w:rPr>
                </w:pPr>
                <w:r>
                  <w:rPr>
                    <w:sz w:val="20"/>
                    <w:szCs w:val="20"/>
                  </w:rPr>
                  <w:t>Specialistul Serviciului raional arhivă.</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r>
          <w:tr w:rsidR="000033CB">
            <w:trPr>
              <w:trHeight w:val="1185"/>
            </w:trPr>
            <w:tc>
              <w:tcPr>
                <w:tcW w:w="4995" w:type="dxa"/>
                <w:tcBorders>
                  <w:bottom w:val="single" w:sz="4" w:space="0" w:color="000000"/>
                </w:tcBorders>
              </w:tcPr>
              <w:p w:rsidR="000033CB" w:rsidRDefault="00EF649D">
                <w:pPr>
                  <w:widowControl/>
                  <w:jc w:val="both"/>
                  <w:rPr>
                    <w:sz w:val="20"/>
                    <w:szCs w:val="20"/>
                  </w:rPr>
                </w:pPr>
                <w:r>
                  <w:rPr>
                    <w:b/>
                    <w:bCs/>
                    <w:sz w:val="20"/>
                    <w:szCs w:val="20"/>
                  </w:rPr>
                  <w:lastRenderedPageBreak/>
                  <w:t>4.3</w:t>
                </w:r>
                <w:r>
                  <w:rPr>
                    <w:sz w:val="20"/>
                    <w:szCs w:val="20"/>
                  </w:rPr>
                  <w:t>.Monitorizarea activităţii de coordonare a nomenclatoarelor instituţiilor-surse de completare</w:t>
                </w:r>
              </w:p>
              <w:p w:rsidR="000033CB" w:rsidRDefault="000033CB">
                <w:pPr>
                  <w:widowControl/>
                  <w:jc w:val="both"/>
                  <w:rPr>
                    <w:b/>
                    <w:bCs/>
                    <w:sz w:val="20"/>
                    <w:szCs w:val="20"/>
                  </w:rPr>
                </w:pPr>
              </w:p>
            </w:tc>
            <w:tc>
              <w:tcPr>
                <w:tcW w:w="2490" w:type="dxa"/>
                <w:tcBorders>
                  <w:bottom w:val="single" w:sz="4" w:space="0" w:color="000000"/>
                </w:tcBorders>
              </w:tcPr>
              <w:p w:rsidR="000033CB" w:rsidRDefault="00EF649D">
                <w:pPr>
                  <w:widowControl/>
                  <w:jc w:val="both"/>
                  <w:rPr>
                    <w:sz w:val="20"/>
                    <w:szCs w:val="20"/>
                  </w:rPr>
                </w:pPr>
                <w:r>
                  <w:rPr>
                    <w:sz w:val="20"/>
                    <w:szCs w:val="20"/>
                  </w:rPr>
                  <w:t xml:space="preserve">10 nomenclatoare.  </w:t>
                </w:r>
              </w:p>
              <w:p w:rsidR="000033CB" w:rsidRDefault="000033CB">
                <w:pPr>
                  <w:widowControl/>
                  <w:jc w:val="both"/>
                  <w:rPr>
                    <w:sz w:val="20"/>
                    <w:szCs w:val="20"/>
                  </w:rPr>
                </w:pPr>
              </w:p>
              <w:p w:rsidR="000033CB" w:rsidRDefault="000033CB">
                <w:pPr>
                  <w:widowControl/>
                  <w:jc w:val="both"/>
                  <w:rPr>
                    <w:sz w:val="20"/>
                    <w:szCs w:val="20"/>
                  </w:rPr>
                </w:pPr>
              </w:p>
            </w:tc>
            <w:tc>
              <w:tcPr>
                <w:tcW w:w="1950" w:type="dxa"/>
                <w:tcBorders>
                  <w:bottom w:val="single" w:sz="4" w:space="0" w:color="000000"/>
                </w:tcBorders>
              </w:tcPr>
              <w:p w:rsidR="000033CB" w:rsidRDefault="00EF649D">
                <w:pPr>
                  <w:widowControl/>
                  <w:jc w:val="both"/>
                  <w:rPr>
                    <w:sz w:val="20"/>
                    <w:szCs w:val="20"/>
                  </w:rPr>
                </w:pPr>
                <w:r>
                  <w:rPr>
                    <w:sz w:val="20"/>
                    <w:szCs w:val="20"/>
                  </w:rPr>
                  <w:t>Semestrul I-II</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5115" w:type="dxa"/>
                <w:tcBorders>
                  <w:bottom w:val="single" w:sz="4" w:space="0" w:color="000000"/>
                </w:tcBorders>
              </w:tcPr>
              <w:p w:rsidR="000033CB" w:rsidRDefault="00EF649D">
                <w:pPr>
                  <w:widowControl/>
                  <w:jc w:val="both"/>
                  <w:rPr>
                    <w:sz w:val="20"/>
                    <w:szCs w:val="20"/>
                  </w:rPr>
                </w:pPr>
                <w:r>
                  <w:rPr>
                    <w:sz w:val="20"/>
                    <w:szCs w:val="20"/>
                  </w:rPr>
                  <w:t>Şeful Serviciului raional arhivă</w:t>
                </w:r>
              </w:p>
              <w:p w:rsidR="000033CB" w:rsidRDefault="000033CB">
                <w:pPr>
                  <w:widowControl/>
                  <w:jc w:val="both"/>
                  <w:rPr>
                    <w:sz w:val="20"/>
                    <w:szCs w:val="20"/>
                  </w:rPr>
                </w:pPr>
              </w:p>
            </w:tc>
          </w:tr>
          <w:tr w:rsidR="000033CB">
            <w:trPr>
              <w:trHeight w:val="386"/>
            </w:trPr>
            <w:tc>
              <w:tcPr>
                <w:tcW w:w="14550" w:type="dxa"/>
                <w:gridSpan w:val="4"/>
                <w:tcBorders>
                  <w:top w:val="single" w:sz="4" w:space="0" w:color="000000"/>
                  <w:left w:val="single" w:sz="4" w:space="0" w:color="000000"/>
                  <w:bottom w:val="nil"/>
                  <w:right w:val="single" w:sz="4" w:space="0" w:color="000000"/>
                </w:tcBorders>
              </w:tcPr>
              <w:p w:rsidR="000033CB" w:rsidRDefault="00EF649D">
                <w:pPr>
                  <w:widowControl/>
                  <w:jc w:val="both"/>
                  <w:rPr>
                    <w:b/>
                    <w:bCs/>
                  </w:rPr>
                </w:pPr>
                <w:r>
                  <w:rPr>
                    <w:b/>
                    <w:bCs/>
                  </w:rPr>
                  <w:t>Obiectivul 5.Valorificarea documentelor Fondului Arhivistic al Republicii Moldova.</w:t>
                </w:r>
              </w:p>
            </w:tc>
          </w:tr>
          <w:tr w:rsidR="000033CB">
            <w:trPr>
              <w:trHeight w:val="771"/>
            </w:trPr>
            <w:tc>
              <w:tcPr>
                <w:tcW w:w="4995" w:type="dxa"/>
                <w:vMerge w:val="restart"/>
                <w:tcBorders>
                  <w:top w:val="single" w:sz="4" w:space="0" w:color="000000"/>
                </w:tcBorders>
              </w:tcPr>
              <w:p w:rsidR="000033CB" w:rsidRDefault="00EF649D">
                <w:pPr>
                  <w:widowControl/>
                  <w:jc w:val="both"/>
                  <w:rPr>
                    <w:sz w:val="20"/>
                    <w:szCs w:val="20"/>
                  </w:rPr>
                </w:pPr>
                <w:r>
                  <w:rPr>
                    <w:b/>
                    <w:bCs/>
                    <w:sz w:val="20"/>
                    <w:szCs w:val="20"/>
                  </w:rPr>
                  <w:t>5.1</w:t>
                </w:r>
                <w:r>
                  <w:rPr>
                    <w:sz w:val="20"/>
                    <w:szCs w:val="20"/>
                  </w:rPr>
                  <w:t xml:space="preserve">.Asigurarea drepturilor legitime ale cetăţenilor privind utilizarea informaţiei conţinute în documentele de </w:t>
                </w:r>
                <w:r>
                  <w:rPr>
                    <w:sz w:val="20"/>
                    <w:szCs w:val="20"/>
                  </w:rPr>
                  <w:t>arhivă şi accesul liber la informaţie.</w:t>
                </w: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p w:rsidR="000033CB" w:rsidRDefault="000033CB">
                <w:pPr>
                  <w:widowControl/>
                  <w:jc w:val="both"/>
                  <w:rPr>
                    <w:sz w:val="20"/>
                    <w:szCs w:val="20"/>
                  </w:rPr>
                </w:pPr>
              </w:p>
            </w:tc>
            <w:tc>
              <w:tcPr>
                <w:tcW w:w="249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Nr. solicitărilor înregistrate</w:t>
                </w:r>
              </w:p>
              <w:p w:rsidR="000033CB" w:rsidRDefault="000033CB">
                <w:pPr>
                  <w:widowControl/>
                  <w:jc w:val="both"/>
                  <w:rPr>
                    <w:sz w:val="20"/>
                    <w:szCs w:val="20"/>
                  </w:rPr>
                </w:pPr>
              </w:p>
              <w:p w:rsidR="000033CB" w:rsidRDefault="000033CB">
                <w:pPr>
                  <w:widowControl/>
                  <w:jc w:val="both"/>
                  <w:rPr>
                    <w:sz w:val="20"/>
                    <w:szCs w:val="20"/>
                  </w:rPr>
                </w:pPr>
              </w:p>
            </w:tc>
            <w:tc>
              <w:tcPr>
                <w:tcW w:w="195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Semestrul I-II</w:t>
                </w:r>
              </w:p>
            </w:tc>
            <w:tc>
              <w:tcPr>
                <w:tcW w:w="5115" w:type="dxa"/>
                <w:tcBorders>
                  <w:top w:val="single" w:sz="4" w:space="0" w:color="000000"/>
                  <w:bottom w:val="single" w:sz="4" w:space="0" w:color="000000"/>
                </w:tcBorders>
              </w:tcPr>
              <w:p w:rsidR="000033CB" w:rsidRDefault="00EF649D">
                <w:pPr>
                  <w:widowControl/>
                  <w:jc w:val="both"/>
                  <w:rPr>
                    <w:sz w:val="20"/>
                    <w:szCs w:val="20"/>
                  </w:rPr>
                </w:pPr>
                <w:r>
                  <w:rPr>
                    <w:sz w:val="20"/>
                    <w:szCs w:val="20"/>
                  </w:rPr>
                  <w:t>Şeful/specialistul Serviciului raional arhivă</w:t>
                </w:r>
              </w:p>
              <w:p w:rsidR="000033CB" w:rsidRDefault="000033CB">
                <w:pPr>
                  <w:widowControl/>
                  <w:jc w:val="both"/>
                  <w:rPr>
                    <w:sz w:val="20"/>
                    <w:szCs w:val="20"/>
                  </w:rPr>
                </w:pPr>
              </w:p>
            </w:tc>
          </w:tr>
          <w:tr w:rsidR="000033CB">
            <w:trPr>
              <w:trHeight w:val="904"/>
            </w:trPr>
            <w:tc>
              <w:tcPr>
                <w:tcW w:w="4995" w:type="dxa"/>
                <w:vMerge/>
                <w:tcBorders>
                  <w:top w:val="single" w:sz="4" w:space="0" w:color="000000"/>
                </w:tcBorders>
              </w:tcPr>
              <w:p w:rsidR="000033CB" w:rsidRDefault="000033CB">
                <w:pPr>
                  <w:spacing w:line="276" w:lineRule="auto"/>
                  <w:rPr>
                    <w:sz w:val="20"/>
                    <w:szCs w:val="20"/>
                  </w:rPr>
                </w:pPr>
              </w:p>
            </w:tc>
            <w:tc>
              <w:tcPr>
                <w:tcW w:w="249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Nr. total de solicitări executate/nr. solicitări cu răspuns pozitiv</w:t>
                </w:r>
              </w:p>
              <w:p w:rsidR="000033CB" w:rsidRDefault="000033CB">
                <w:pPr>
                  <w:widowControl/>
                  <w:jc w:val="both"/>
                  <w:rPr>
                    <w:sz w:val="20"/>
                    <w:szCs w:val="20"/>
                  </w:rPr>
                </w:pPr>
              </w:p>
            </w:tc>
            <w:tc>
              <w:tcPr>
                <w:tcW w:w="195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Semestrul I-II</w:t>
                </w:r>
              </w:p>
            </w:tc>
            <w:tc>
              <w:tcPr>
                <w:tcW w:w="5115" w:type="dxa"/>
                <w:tcBorders>
                  <w:top w:val="single" w:sz="4" w:space="0" w:color="000000"/>
                  <w:bottom w:val="single" w:sz="4" w:space="0" w:color="000000"/>
                </w:tcBorders>
              </w:tcPr>
              <w:p w:rsidR="000033CB" w:rsidRDefault="000033CB">
                <w:pPr>
                  <w:widowControl/>
                  <w:jc w:val="both"/>
                  <w:rPr>
                    <w:sz w:val="20"/>
                    <w:szCs w:val="20"/>
                  </w:rPr>
                </w:pPr>
              </w:p>
              <w:p w:rsidR="000033CB" w:rsidRDefault="000033CB">
                <w:pPr>
                  <w:widowControl/>
                  <w:jc w:val="both"/>
                  <w:rPr>
                    <w:sz w:val="20"/>
                    <w:szCs w:val="20"/>
                  </w:rPr>
                </w:pPr>
              </w:p>
              <w:p w:rsidR="000033CB" w:rsidRDefault="00EF649D">
                <w:pPr>
                  <w:widowControl/>
                  <w:jc w:val="both"/>
                  <w:rPr>
                    <w:sz w:val="20"/>
                    <w:szCs w:val="20"/>
                  </w:rPr>
                </w:pPr>
                <w:r>
                  <w:rPr>
                    <w:sz w:val="20"/>
                    <w:szCs w:val="20"/>
                  </w:rPr>
                  <w:t xml:space="preserve">        -//-</w:t>
                </w:r>
              </w:p>
              <w:p w:rsidR="000033CB" w:rsidRDefault="000033CB">
                <w:pPr>
                  <w:widowControl/>
                  <w:jc w:val="both"/>
                  <w:rPr>
                    <w:sz w:val="20"/>
                    <w:szCs w:val="20"/>
                  </w:rPr>
                </w:pPr>
              </w:p>
              <w:p w:rsidR="000033CB" w:rsidRDefault="000033CB">
                <w:pPr>
                  <w:widowControl/>
                  <w:jc w:val="both"/>
                  <w:rPr>
                    <w:sz w:val="20"/>
                    <w:szCs w:val="20"/>
                  </w:rPr>
                </w:pPr>
              </w:p>
            </w:tc>
          </w:tr>
          <w:tr w:rsidR="000033CB">
            <w:trPr>
              <w:trHeight w:val="664"/>
            </w:trPr>
            <w:tc>
              <w:tcPr>
                <w:tcW w:w="4995" w:type="dxa"/>
                <w:vMerge/>
                <w:tcBorders>
                  <w:top w:val="single" w:sz="4" w:space="0" w:color="000000"/>
                </w:tcBorders>
              </w:tcPr>
              <w:p w:rsidR="000033CB" w:rsidRDefault="000033CB">
                <w:pPr>
                  <w:spacing w:line="276" w:lineRule="auto"/>
                  <w:rPr>
                    <w:sz w:val="20"/>
                    <w:szCs w:val="20"/>
                  </w:rPr>
                </w:pPr>
              </w:p>
            </w:tc>
            <w:tc>
              <w:tcPr>
                <w:tcW w:w="249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 xml:space="preserve">Nr. de </w:t>
                </w:r>
                <w:r>
                  <w:rPr>
                    <w:sz w:val="20"/>
                    <w:szCs w:val="20"/>
                  </w:rPr>
                  <w:t>cercetători/</w:t>
                </w:r>
              </w:p>
              <w:p w:rsidR="000033CB" w:rsidRDefault="00EF649D">
                <w:pPr>
                  <w:widowControl/>
                  <w:jc w:val="both"/>
                  <w:rPr>
                    <w:sz w:val="20"/>
                    <w:szCs w:val="20"/>
                  </w:rPr>
                </w:pPr>
                <w:r>
                  <w:rPr>
                    <w:sz w:val="20"/>
                    <w:szCs w:val="20"/>
                  </w:rPr>
                  <w:t>nr. de dosare eliberate</w:t>
                </w:r>
              </w:p>
            </w:tc>
            <w:tc>
              <w:tcPr>
                <w:tcW w:w="195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Semestrul I-II</w:t>
                </w:r>
              </w:p>
            </w:tc>
            <w:tc>
              <w:tcPr>
                <w:tcW w:w="5115" w:type="dxa"/>
                <w:tcBorders>
                  <w:top w:val="single" w:sz="4" w:space="0" w:color="000000"/>
                  <w:bottom w:val="single" w:sz="4" w:space="0" w:color="000000"/>
                </w:tcBorders>
              </w:tcPr>
              <w:p w:rsidR="000033CB" w:rsidRDefault="000033CB">
                <w:pPr>
                  <w:widowControl/>
                  <w:jc w:val="both"/>
                  <w:rPr>
                    <w:sz w:val="20"/>
                    <w:szCs w:val="20"/>
                  </w:rPr>
                </w:pPr>
              </w:p>
              <w:p w:rsidR="000033CB" w:rsidRDefault="000033CB">
                <w:pPr>
                  <w:widowControl/>
                  <w:jc w:val="both"/>
                  <w:rPr>
                    <w:sz w:val="20"/>
                    <w:szCs w:val="20"/>
                  </w:rPr>
                </w:pPr>
              </w:p>
              <w:p w:rsidR="000033CB" w:rsidRDefault="00EF649D">
                <w:pPr>
                  <w:widowControl/>
                  <w:jc w:val="both"/>
                  <w:rPr>
                    <w:sz w:val="20"/>
                    <w:szCs w:val="20"/>
                  </w:rPr>
                </w:pPr>
                <w:r>
                  <w:rPr>
                    <w:sz w:val="20"/>
                    <w:szCs w:val="20"/>
                  </w:rPr>
                  <w:t xml:space="preserve">        -//-</w:t>
                </w:r>
              </w:p>
              <w:p w:rsidR="000033CB" w:rsidRDefault="000033CB">
                <w:pPr>
                  <w:widowControl/>
                  <w:jc w:val="both"/>
                  <w:rPr>
                    <w:sz w:val="20"/>
                    <w:szCs w:val="20"/>
                  </w:rPr>
                </w:pPr>
              </w:p>
              <w:p w:rsidR="000033CB" w:rsidRDefault="000033CB">
                <w:pPr>
                  <w:widowControl/>
                  <w:jc w:val="both"/>
                  <w:rPr>
                    <w:sz w:val="20"/>
                    <w:szCs w:val="20"/>
                  </w:rPr>
                </w:pPr>
              </w:p>
            </w:tc>
          </w:tr>
          <w:tr w:rsidR="000033CB">
            <w:trPr>
              <w:trHeight w:val="420"/>
            </w:trPr>
            <w:tc>
              <w:tcPr>
                <w:tcW w:w="4995" w:type="dxa"/>
                <w:vMerge w:val="restart"/>
                <w:tcBorders>
                  <w:top w:val="single" w:sz="4" w:space="0" w:color="000000"/>
                </w:tcBorders>
              </w:tcPr>
              <w:p w:rsidR="000033CB" w:rsidRDefault="00EF649D">
                <w:pPr>
                  <w:widowControl/>
                  <w:jc w:val="both"/>
                  <w:rPr>
                    <w:b/>
                    <w:bCs/>
                    <w:sz w:val="20"/>
                    <w:szCs w:val="20"/>
                  </w:rPr>
                </w:pPr>
                <w:r>
                  <w:rPr>
                    <w:b/>
                    <w:bCs/>
                    <w:sz w:val="20"/>
                    <w:szCs w:val="20"/>
                  </w:rPr>
                  <w:t>5.2</w:t>
                </w:r>
                <w:r>
                  <w:rPr>
                    <w:sz w:val="20"/>
                    <w:szCs w:val="20"/>
                  </w:rPr>
                  <w:t xml:space="preserve"> Actualizarea informațiilor referitoare la activitatea arhivei și care au fost plasate pe pagina web a Consiliului raional</w:t>
                </w:r>
              </w:p>
            </w:tc>
            <w:tc>
              <w:tcPr>
                <w:tcW w:w="249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2 informații plasate</w:t>
                </w:r>
              </w:p>
              <w:p w:rsidR="000033CB" w:rsidRDefault="000033CB">
                <w:pPr>
                  <w:widowControl/>
                  <w:jc w:val="both"/>
                  <w:rPr>
                    <w:sz w:val="20"/>
                    <w:szCs w:val="20"/>
                  </w:rPr>
                </w:pPr>
              </w:p>
            </w:tc>
            <w:tc>
              <w:tcPr>
                <w:tcW w:w="195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Semestrul I-II</w:t>
                </w:r>
              </w:p>
            </w:tc>
            <w:tc>
              <w:tcPr>
                <w:tcW w:w="5115" w:type="dxa"/>
                <w:tcBorders>
                  <w:top w:val="single" w:sz="4" w:space="0" w:color="000000"/>
                  <w:bottom w:val="single" w:sz="4" w:space="0" w:color="000000"/>
                </w:tcBorders>
              </w:tcPr>
              <w:p w:rsidR="000033CB" w:rsidRDefault="00EF649D">
                <w:pPr>
                  <w:widowControl/>
                  <w:jc w:val="both"/>
                  <w:rPr>
                    <w:sz w:val="20"/>
                    <w:szCs w:val="20"/>
                  </w:rPr>
                </w:pPr>
                <w:r>
                  <w:rPr>
                    <w:sz w:val="20"/>
                    <w:szCs w:val="20"/>
                  </w:rPr>
                  <w:t>Ș</w:t>
                </w:r>
                <w:r>
                  <w:rPr>
                    <w:sz w:val="20"/>
                    <w:szCs w:val="20"/>
                  </w:rPr>
                  <w:t xml:space="preserve">eful Serviciului </w:t>
                </w:r>
                <w:r>
                  <w:rPr>
                    <w:sz w:val="20"/>
                    <w:szCs w:val="20"/>
                  </w:rPr>
                  <w:t>raional arhivă</w:t>
                </w:r>
              </w:p>
              <w:p w:rsidR="000033CB" w:rsidRDefault="000033CB">
                <w:pPr>
                  <w:widowControl/>
                  <w:jc w:val="both"/>
                  <w:rPr>
                    <w:sz w:val="20"/>
                    <w:szCs w:val="20"/>
                  </w:rPr>
                </w:pPr>
              </w:p>
            </w:tc>
          </w:tr>
          <w:tr w:rsidR="000033CB">
            <w:trPr>
              <w:trHeight w:val="623"/>
            </w:trPr>
            <w:tc>
              <w:tcPr>
                <w:tcW w:w="4995" w:type="dxa"/>
                <w:vMerge/>
                <w:tcBorders>
                  <w:top w:val="single" w:sz="4" w:space="0" w:color="000000"/>
                </w:tcBorders>
              </w:tcPr>
              <w:p w:rsidR="000033CB" w:rsidRDefault="000033CB">
                <w:pPr>
                  <w:spacing w:line="276" w:lineRule="auto"/>
                  <w:rPr>
                    <w:sz w:val="20"/>
                    <w:szCs w:val="20"/>
                  </w:rPr>
                </w:pPr>
              </w:p>
            </w:tc>
            <w:tc>
              <w:tcPr>
                <w:tcW w:w="249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2 informații plasate</w:t>
                </w:r>
              </w:p>
            </w:tc>
            <w:tc>
              <w:tcPr>
                <w:tcW w:w="1950" w:type="dxa"/>
                <w:tcBorders>
                  <w:top w:val="single" w:sz="4" w:space="0" w:color="000000"/>
                  <w:bottom w:val="single" w:sz="4" w:space="0" w:color="000000"/>
                  <w:right w:val="single" w:sz="4" w:space="0" w:color="000000"/>
                </w:tcBorders>
              </w:tcPr>
              <w:p w:rsidR="000033CB" w:rsidRDefault="00EF649D">
                <w:pPr>
                  <w:widowControl/>
                  <w:jc w:val="both"/>
                  <w:rPr>
                    <w:sz w:val="20"/>
                    <w:szCs w:val="20"/>
                  </w:rPr>
                </w:pPr>
                <w:r>
                  <w:rPr>
                    <w:sz w:val="20"/>
                    <w:szCs w:val="20"/>
                  </w:rPr>
                  <w:t xml:space="preserve">      -//-</w:t>
                </w:r>
              </w:p>
              <w:p w:rsidR="000033CB" w:rsidRDefault="000033CB">
                <w:pPr>
                  <w:widowControl/>
                  <w:jc w:val="both"/>
                  <w:rPr>
                    <w:sz w:val="20"/>
                    <w:szCs w:val="20"/>
                  </w:rPr>
                </w:pPr>
              </w:p>
            </w:tc>
            <w:tc>
              <w:tcPr>
                <w:tcW w:w="5115" w:type="dxa"/>
                <w:tcBorders>
                  <w:top w:val="single" w:sz="4" w:space="0" w:color="000000"/>
                  <w:bottom w:val="single" w:sz="4" w:space="0" w:color="000000"/>
                </w:tcBorders>
              </w:tcPr>
              <w:p w:rsidR="000033CB" w:rsidRDefault="00EF649D">
                <w:pPr>
                  <w:widowControl/>
                  <w:jc w:val="both"/>
                  <w:rPr>
                    <w:sz w:val="20"/>
                    <w:szCs w:val="20"/>
                  </w:rPr>
                </w:pPr>
                <w:r>
                  <w:rPr>
                    <w:sz w:val="20"/>
                    <w:szCs w:val="20"/>
                  </w:rPr>
                  <w:t xml:space="preserve">        -//-</w:t>
                </w:r>
              </w:p>
              <w:p w:rsidR="000033CB" w:rsidRDefault="00EF649D">
                <w:pPr>
                  <w:widowControl/>
                  <w:jc w:val="both"/>
                  <w:rPr>
                    <w:sz w:val="20"/>
                    <w:szCs w:val="20"/>
                  </w:rPr>
                </w:pPr>
              </w:p>
            </w:tc>
          </w:tr>
        </w:tbl>
      </w:sdtContent>
    </w:sdt>
    <w:p w:rsidR="000033CB" w:rsidRDefault="000033CB">
      <w:pPr>
        <w:widowControl/>
        <w:jc w:val="center"/>
        <w:rPr>
          <w:b/>
          <w:bCs/>
          <w:i/>
          <w:iCs/>
          <w:sz w:val="20"/>
          <w:szCs w:val="20"/>
        </w:rPr>
      </w:pPr>
    </w:p>
    <w:p w:rsidR="000033CB" w:rsidRDefault="000033CB">
      <w:pPr>
        <w:widowControl/>
        <w:jc w:val="center"/>
        <w:rPr>
          <w:b/>
          <w:bCs/>
          <w:i/>
          <w:iCs/>
          <w:sz w:val="20"/>
          <w:szCs w:val="20"/>
        </w:rPr>
      </w:pPr>
    </w:p>
    <w:p w:rsidR="000033CB" w:rsidRDefault="000033CB">
      <w:pPr>
        <w:widowControl/>
        <w:jc w:val="center"/>
        <w:rPr>
          <w:b/>
          <w:bCs/>
          <w:i/>
          <w:iCs/>
          <w:sz w:val="20"/>
          <w:szCs w:val="20"/>
        </w:rPr>
      </w:pPr>
    </w:p>
    <w:p w:rsidR="000033CB" w:rsidRDefault="000033CB">
      <w:pPr>
        <w:widowControl/>
        <w:jc w:val="center"/>
        <w:rPr>
          <w:b/>
          <w:bCs/>
          <w:i/>
          <w:iCs/>
          <w:sz w:val="20"/>
          <w:szCs w:val="20"/>
        </w:rPr>
      </w:pPr>
    </w:p>
    <w:p w:rsidR="000033CB" w:rsidRDefault="000033CB">
      <w:pPr>
        <w:widowControl/>
        <w:jc w:val="center"/>
        <w:rPr>
          <w:b/>
          <w:bCs/>
          <w:i/>
          <w:iCs/>
          <w:sz w:val="20"/>
          <w:szCs w:val="20"/>
        </w:rPr>
      </w:pPr>
    </w:p>
    <w:p w:rsidR="000033CB" w:rsidRDefault="000033CB">
      <w:pPr>
        <w:widowControl/>
        <w:jc w:val="center"/>
        <w:rPr>
          <w:b/>
          <w:bCs/>
          <w:i/>
          <w:iCs/>
          <w:sz w:val="20"/>
          <w:szCs w:val="20"/>
        </w:rPr>
      </w:pPr>
    </w:p>
    <w:p w:rsidR="000033CB" w:rsidRDefault="000033CB">
      <w:pPr>
        <w:widowControl/>
        <w:jc w:val="center"/>
        <w:rPr>
          <w:b/>
          <w:bCs/>
          <w:i/>
          <w:iCs/>
          <w:sz w:val="20"/>
          <w:szCs w:val="20"/>
        </w:rPr>
      </w:pPr>
    </w:p>
    <w:p w:rsidR="000033CB" w:rsidRDefault="000033CB">
      <w:pPr>
        <w:widowControl/>
        <w:jc w:val="center"/>
        <w:rPr>
          <w:b/>
          <w:bCs/>
          <w:i/>
          <w:iCs/>
          <w:sz w:val="20"/>
          <w:szCs w:val="20"/>
        </w:rPr>
      </w:pPr>
    </w:p>
    <w:p w:rsidR="000033CB" w:rsidRDefault="000033CB">
      <w:pPr>
        <w:widowControl/>
        <w:jc w:val="center"/>
        <w:rPr>
          <w:b/>
          <w:bCs/>
          <w:i/>
          <w:iCs/>
          <w:sz w:val="20"/>
          <w:szCs w:val="20"/>
        </w:rPr>
      </w:pPr>
    </w:p>
    <w:p w:rsidR="000033CB" w:rsidRDefault="00EF649D">
      <w:pPr>
        <w:widowControl/>
        <w:jc w:val="center"/>
        <w:rPr>
          <w:b/>
          <w:bCs/>
          <w:i/>
          <w:iCs/>
          <w:sz w:val="20"/>
          <w:szCs w:val="20"/>
        </w:rPr>
      </w:pPr>
      <w:proofErr w:type="spellStart"/>
      <w:r>
        <w:rPr>
          <w:b/>
          <w:bCs/>
          <w:i/>
          <w:iCs/>
          <w:sz w:val="20"/>
          <w:szCs w:val="20"/>
        </w:rPr>
        <w:t>Direcţia</w:t>
      </w:r>
      <w:proofErr w:type="spellEnd"/>
      <w:r>
        <w:rPr>
          <w:b/>
          <w:bCs/>
          <w:i/>
          <w:iCs/>
          <w:sz w:val="20"/>
          <w:szCs w:val="20"/>
        </w:rPr>
        <w:t xml:space="preserve"> </w:t>
      </w:r>
      <w:proofErr w:type="spellStart"/>
      <w:r>
        <w:rPr>
          <w:b/>
          <w:bCs/>
          <w:i/>
          <w:iCs/>
          <w:sz w:val="20"/>
          <w:szCs w:val="20"/>
        </w:rPr>
        <w:t>finanţe</w:t>
      </w:r>
      <w:proofErr w:type="spellEnd"/>
      <w:r>
        <w:rPr>
          <w:b/>
          <w:bCs/>
          <w:i/>
          <w:iCs/>
          <w:sz w:val="20"/>
          <w:szCs w:val="20"/>
        </w:rPr>
        <w:t xml:space="preserve"> </w:t>
      </w:r>
    </w:p>
    <w:sdt>
      <w:sdtPr>
        <w:tag w:val="goog_rdk_18"/>
        <w:id w:val="-1486265477"/>
        <w:lock w:val="contentLocked"/>
      </w:sdtPr>
      <w:sdtEndPr/>
      <w:sdtContent>
        <w:tbl>
          <w:tblPr>
            <w:tblStyle w:val="Style57"/>
            <w:tblW w:w="150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A0" w:firstRow="1" w:lastRow="0" w:firstColumn="1" w:lastColumn="0" w:noHBand="0" w:noVBand="1"/>
          </w:tblPr>
          <w:tblGrid>
            <w:gridCol w:w="3135"/>
            <w:gridCol w:w="4785"/>
            <w:gridCol w:w="3345"/>
            <w:gridCol w:w="3795"/>
          </w:tblGrid>
          <w:tr w:rsidR="000033CB">
            <w:trPr>
              <w:trHeight w:val="390"/>
            </w:trPr>
            <w:tc>
              <w:tcPr>
                <w:tcW w:w="15060" w:type="dxa"/>
                <w:gridSpan w:val="4"/>
              </w:tcPr>
              <w:p w:rsidR="000033CB" w:rsidRDefault="00EF649D">
                <w:pPr>
                  <w:widowControl/>
                  <w:rPr>
                    <w:rFonts w:ascii="Times New Roman" w:hAnsi="Times New Roman" w:cs="Times New Roman"/>
                    <w:b/>
                    <w:bCs/>
                    <w:sz w:val="20"/>
                    <w:szCs w:val="20"/>
                  </w:rPr>
                </w:pPr>
                <w:r>
                  <w:rPr>
                    <w:rFonts w:ascii="Times New Roman" w:hAnsi="Times New Roman" w:cs="Times New Roman"/>
                    <w:b/>
                    <w:bCs/>
                    <w:sz w:val="20"/>
                    <w:szCs w:val="20"/>
                  </w:rPr>
                  <w:t xml:space="preserve">Obiectivul nr.1: Asigurarea examinării executării bugetului raionului. </w:t>
                </w:r>
              </w:p>
            </w:tc>
          </w:tr>
          <w:tr w:rsidR="000033CB">
            <w:trPr>
              <w:trHeight w:val="589"/>
            </w:trPr>
            <w:tc>
              <w:tcPr>
                <w:tcW w:w="15060" w:type="dxa"/>
                <w:gridSpan w:val="4"/>
              </w:tcPr>
              <w:p w:rsidR="000033CB" w:rsidRDefault="00EF649D">
                <w:pPr>
                  <w:widowControl/>
                  <w:rPr>
                    <w:rFonts w:ascii="Times New Roman" w:hAnsi="Times New Roman" w:cs="Times New Roman"/>
                    <w:sz w:val="20"/>
                    <w:szCs w:val="20"/>
                  </w:rPr>
                </w:pPr>
                <w:r>
                  <w:rPr>
                    <w:rFonts w:ascii="Times New Roman" w:hAnsi="Times New Roman" w:cs="Times New Roman"/>
                    <w:b/>
                    <w:bCs/>
                    <w:sz w:val="20"/>
                    <w:szCs w:val="20"/>
                  </w:rPr>
                  <w:t xml:space="preserve"> Riscuri externe:</w:t>
                </w:r>
              </w:p>
              <w:p w:rsidR="000033CB" w:rsidRDefault="00EF649D">
                <w:pPr>
                  <w:widowControl/>
                  <w:rPr>
                    <w:rFonts w:ascii="Times New Roman" w:hAnsi="Times New Roman" w:cs="Times New Roman"/>
                    <w:sz w:val="20"/>
                    <w:szCs w:val="20"/>
                  </w:rPr>
                </w:pPr>
                <w:r>
                  <w:rPr>
                    <w:rFonts w:ascii="Times New Roman" w:hAnsi="Times New Roman" w:cs="Times New Roman"/>
                    <w:sz w:val="20"/>
                    <w:szCs w:val="20"/>
                  </w:rPr>
                  <w:t xml:space="preserve">    - imprevizibilitatea cadrului legal; </w:t>
                </w:r>
              </w:p>
              <w:p w:rsidR="000033CB" w:rsidRDefault="00EF649D">
                <w:pPr>
                  <w:widowControl/>
                  <w:rPr>
                    <w:rFonts w:ascii="Times New Roman" w:hAnsi="Times New Roman" w:cs="Times New Roman"/>
                    <w:sz w:val="20"/>
                    <w:szCs w:val="20"/>
                  </w:rPr>
                </w:pPr>
                <w:r>
                  <w:rPr>
                    <w:rFonts w:ascii="Times New Roman" w:hAnsi="Times New Roman" w:cs="Times New Roman"/>
                    <w:sz w:val="20"/>
                    <w:szCs w:val="20"/>
                  </w:rPr>
                  <w:t xml:space="preserve">    - termeni restrânși pentru realizarea unor acțiuni;</w:t>
                </w:r>
              </w:p>
              <w:tbl>
                <w:tblPr>
                  <w:tblStyle w:val="Style58"/>
                  <w:tblW w:w="13359" w:type="dxa"/>
                  <w:tblInd w:w="0" w:type="dxa"/>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13359"/>
                </w:tblGrid>
                <w:tr w:rsidR="000033CB">
                  <w:trPr>
                    <w:trHeight w:val="264"/>
                  </w:trPr>
                  <w:tc>
                    <w:tcPr>
                      <w:tcW w:w="13359" w:type="dxa"/>
                    </w:tcPr>
                    <w:p w:rsidR="000033CB" w:rsidRDefault="00EF649D">
                      <w:pPr>
                        <w:widowControl/>
                        <w:ind w:left="-216" w:right="-1809"/>
                        <w:rPr>
                          <w:rFonts w:ascii="Times New Roman" w:hAnsi="Times New Roman" w:cs="Times New Roman"/>
                          <w:sz w:val="20"/>
                          <w:szCs w:val="20"/>
                        </w:rPr>
                      </w:pPr>
                      <w:r>
                        <w:rPr>
                          <w:rFonts w:ascii="Times New Roman" w:hAnsi="Times New Roman" w:cs="Times New Roman"/>
                          <w:sz w:val="20"/>
                          <w:szCs w:val="20"/>
                        </w:rPr>
                        <w:t xml:space="preserve">-    - lipsa reglementărilor concrete vizând unele aspecte a implementării cadrului legal; </w:t>
                      </w:r>
                    </w:p>
                  </w:tc>
                </w:tr>
              </w:tbl>
              <w:p w:rsidR="000033CB" w:rsidRDefault="00EF649D">
                <w:pPr>
                  <w:widowControl/>
                  <w:ind w:left="176"/>
                  <w:rPr>
                    <w:rFonts w:ascii="Times New Roman" w:hAnsi="Times New Roman" w:cs="Times New Roman"/>
                    <w:sz w:val="20"/>
                    <w:szCs w:val="20"/>
                  </w:rPr>
                </w:pPr>
                <w:r>
                  <w:rPr>
                    <w:rFonts w:ascii="Times New Roman" w:hAnsi="Times New Roman" w:cs="Times New Roman"/>
                    <w:sz w:val="20"/>
                    <w:szCs w:val="20"/>
                  </w:rPr>
                  <w:t xml:space="preserve">   - prezentarea rapoartelor, informațiilor necalitative/neconforme și depășirea termenelor de prezentare d</w:t>
                </w:r>
                <w:r>
                  <w:rPr>
                    <w:rFonts w:ascii="Times New Roman" w:hAnsi="Times New Roman" w:cs="Times New Roman"/>
                    <w:sz w:val="20"/>
                    <w:szCs w:val="20"/>
                  </w:rPr>
                  <w:t xml:space="preserve">e către  factorii implicați; </w:t>
                </w:r>
              </w:p>
              <w:p w:rsidR="000033CB" w:rsidRDefault="00EF649D">
                <w:pPr>
                  <w:widowControl/>
                  <w:ind w:left="318" w:hanging="176"/>
                  <w:rPr>
                    <w:rFonts w:ascii="Times New Roman" w:hAnsi="Times New Roman" w:cs="Times New Roman"/>
                    <w:sz w:val="20"/>
                    <w:szCs w:val="20"/>
                  </w:rPr>
                </w:pPr>
                <w:r>
                  <w:rPr>
                    <w:rFonts w:ascii="Times New Roman" w:hAnsi="Times New Roman" w:cs="Times New Roman"/>
                    <w:sz w:val="20"/>
                    <w:szCs w:val="20"/>
                  </w:rPr>
                  <w:t xml:space="preserve"> - uneori, managementul ineficient al delegării sarcinilor corespunzătoare  pe parcursul absenței unor angajați din cadrul primăriilor,  instituțiilor bugetare finanțate de la bugetul raional și a primăriilor; </w:t>
                </w:r>
              </w:p>
              <w:tbl>
                <w:tblPr>
                  <w:tblStyle w:val="Style59"/>
                  <w:tblW w:w="10098" w:type="dxa"/>
                  <w:tblInd w:w="0" w:type="dxa"/>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10098"/>
                </w:tblGrid>
                <w:tr w:rsidR="000033CB">
                  <w:trPr>
                    <w:trHeight w:val="264"/>
                  </w:trPr>
                  <w:tc>
                    <w:tcPr>
                      <w:tcW w:w="10098" w:type="dxa"/>
                    </w:tcPr>
                    <w:p w:rsidR="000033CB" w:rsidRDefault="00EF649D">
                      <w:pPr>
                        <w:widowControl/>
                        <w:ind w:right="-908" w:hanging="74"/>
                        <w:rPr>
                          <w:rFonts w:ascii="Times New Roman" w:hAnsi="Times New Roman" w:cs="Times New Roman"/>
                          <w:sz w:val="20"/>
                          <w:szCs w:val="20"/>
                        </w:rPr>
                      </w:pPr>
                      <w:r>
                        <w:rPr>
                          <w:rFonts w:ascii="Times New Roman" w:hAnsi="Times New Roman" w:cs="Times New Roman"/>
                          <w:sz w:val="20"/>
                          <w:szCs w:val="20"/>
                        </w:rPr>
                        <w:t xml:space="preserve">   - deficienţe în funcţionarea Sistemului informațional de gestionare a finanțelor publice.</w:t>
                      </w:r>
                    </w:p>
                  </w:tc>
                </w:tr>
              </w:tbl>
              <w:p w:rsidR="000033CB" w:rsidRDefault="00EF649D">
                <w:pPr>
                  <w:widowControl/>
                  <w:rPr>
                    <w:rFonts w:ascii="Times New Roman" w:hAnsi="Times New Roman" w:cs="Times New Roman"/>
                    <w:b/>
                    <w:bCs/>
                    <w:sz w:val="20"/>
                    <w:szCs w:val="20"/>
                  </w:rPr>
                </w:pPr>
                <w:r>
                  <w:rPr>
                    <w:rFonts w:ascii="Times New Roman" w:hAnsi="Times New Roman" w:cs="Times New Roman"/>
                    <w:b/>
                    <w:bCs/>
                    <w:sz w:val="20"/>
                    <w:szCs w:val="20"/>
                  </w:rPr>
                  <w:t xml:space="preserve"> Riscuri interne: </w:t>
                </w:r>
              </w:p>
              <w:p w:rsidR="000033CB" w:rsidRDefault="00EF649D">
                <w:pPr>
                  <w:widowControl/>
                  <w:rPr>
                    <w:rFonts w:ascii="Times New Roman" w:hAnsi="Times New Roman" w:cs="Times New Roman"/>
                    <w:sz w:val="20"/>
                    <w:szCs w:val="20"/>
                  </w:rPr>
                </w:pPr>
                <w:r>
                  <w:rPr>
                    <w:rFonts w:ascii="Times New Roman" w:hAnsi="Times New Roman" w:cs="Times New Roman"/>
                    <w:sz w:val="20"/>
                    <w:szCs w:val="20"/>
                  </w:rPr>
                  <w:t xml:space="preserve">   - posibile neclarități în realizarea unor sarcini;</w:t>
                </w:r>
              </w:p>
              <w:p w:rsidR="000033CB" w:rsidRDefault="00EF649D">
                <w:pPr>
                  <w:widowControl/>
                  <w:rPr>
                    <w:rFonts w:ascii="Times New Roman" w:hAnsi="Times New Roman" w:cs="Times New Roman"/>
                    <w:sz w:val="20"/>
                    <w:szCs w:val="20"/>
                  </w:rPr>
                </w:pPr>
                <w:r>
                  <w:rPr>
                    <w:rFonts w:ascii="Times New Roman" w:hAnsi="Times New Roman" w:cs="Times New Roman"/>
                    <w:sz w:val="20"/>
                    <w:szCs w:val="20"/>
                  </w:rPr>
                  <w:t xml:space="preserve">   - posibile deficiențe de colaborare între subdiviziunile direcției; </w:t>
                </w:r>
              </w:p>
              <w:p w:rsidR="000033CB" w:rsidRDefault="00EF649D">
                <w:pPr>
                  <w:widowControl/>
                  <w:rPr>
                    <w:rFonts w:ascii="Times New Roman" w:hAnsi="Times New Roman" w:cs="Times New Roman"/>
                    <w:sz w:val="20"/>
                    <w:szCs w:val="20"/>
                  </w:rPr>
                </w:pPr>
                <w:r>
                  <w:rPr>
                    <w:rFonts w:ascii="Times New Roman" w:hAnsi="Times New Roman" w:cs="Times New Roman"/>
                    <w:sz w:val="20"/>
                    <w:szCs w:val="20"/>
                  </w:rPr>
                  <w:t xml:space="preserve">   - nerespectare</w:t>
                </w:r>
                <w:r>
                  <w:rPr>
                    <w:rFonts w:ascii="Times New Roman" w:hAnsi="Times New Roman" w:cs="Times New Roman"/>
                    <w:sz w:val="20"/>
                    <w:szCs w:val="20"/>
                  </w:rPr>
                  <w:t xml:space="preserve">a termenelor-limită de prezentare a unor informații de către colaboratorii direcției; </w:t>
                </w:r>
              </w:p>
              <w:p w:rsidR="000033CB" w:rsidRDefault="00EF649D">
                <w:pPr>
                  <w:widowControl/>
                  <w:rPr>
                    <w:rFonts w:ascii="Times New Roman" w:hAnsi="Times New Roman" w:cs="Times New Roman"/>
                    <w:sz w:val="20"/>
                    <w:szCs w:val="20"/>
                  </w:rPr>
                </w:pPr>
                <w:r>
                  <w:rPr>
                    <w:rFonts w:ascii="Times New Roman" w:hAnsi="Times New Roman" w:cs="Times New Roman"/>
                    <w:sz w:val="20"/>
                    <w:szCs w:val="20"/>
                  </w:rPr>
                  <w:t xml:space="preserve">   - lipsa instrumentelor de efectuare a analizelor (modelelor) financiare; </w:t>
                </w:r>
              </w:p>
              <w:p w:rsidR="000033CB" w:rsidRDefault="00EF649D">
                <w:pPr>
                  <w:widowControl/>
                  <w:rPr>
                    <w:rFonts w:ascii="Times New Roman" w:hAnsi="Times New Roman" w:cs="Times New Roman"/>
                    <w:sz w:val="20"/>
                    <w:szCs w:val="20"/>
                  </w:rPr>
                </w:pPr>
                <w:r>
                  <w:rPr>
                    <w:rFonts w:ascii="Times New Roman" w:hAnsi="Times New Roman" w:cs="Times New Roman"/>
                    <w:sz w:val="20"/>
                    <w:szCs w:val="20"/>
                  </w:rPr>
                  <w:t xml:space="preserve">   - volum mare de lucru care generează depășirea  termenelor de executare unor sarcini;</w:t>
                </w:r>
              </w:p>
              <w:p w:rsidR="000033CB" w:rsidRDefault="00EF649D">
                <w:pPr>
                  <w:widowControl/>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admiterea erorilor tehnice la perfectarea documentelor de plată;</w:t>
                </w:r>
              </w:p>
              <w:p w:rsidR="000033CB" w:rsidRDefault="00EF649D">
                <w:pPr>
                  <w:widowControl/>
                  <w:rPr>
                    <w:rFonts w:ascii="Times New Roman" w:hAnsi="Times New Roman" w:cs="Times New Roman"/>
                    <w:sz w:val="20"/>
                    <w:szCs w:val="20"/>
                  </w:rPr>
                </w:pPr>
                <w:r>
                  <w:rPr>
                    <w:rFonts w:ascii="Times New Roman" w:hAnsi="Times New Roman" w:cs="Times New Roman"/>
                    <w:sz w:val="20"/>
                    <w:szCs w:val="20"/>
                  </w:rPr>
                  <w:t xml:space="preserve">   - admiterea erorilor tehnice în utilizarea programelor informaționale;</w:t>
                </w:r>
              </w:p>
              <w:p w:rsidR="000033CB" w:rsidRDefault="00EF649D">
                <w:pPr>
                  <w:widowControl/>
                  <w:ind w:left="176"/>
                  <w:rPr>
                    <w:rFonts w:ascii="Times New Roman" w:hAnsi="Times New Roman" w:cs="Times New Roman"/>
                    <w:sz w:val="20"/>
                    <w:szCs w:val="20"/>
                  </w:rPr>
                </w:pPr>
                <w:r>
                  <w:rPr>
                    <w:rFonts w:ascii="Times New Roman" w:hAnsi="Times New Roman" w:cs="Times New Roman"/>
                    <w:sz w:val="20"/>
                    <w:szCs w:val="20"/>
                  </w:rPr>
                  <w:t xml:space="preserve">   - abilități practice insuficiente ale unor angajați în utilizarea Sistemului informațional de  gestionare a fina</w:t>
                </w:r>
                <w:r>
                  <w:rPr>
                    <w:rFonts w:ascii="Times New Roman" w:hAnsi="Times New Roman" w:cs="Times New Roman"/>
                    <w:sz w:val="20"/>
                    <w:szCs w:val="20"/>
                  </w:rPr>
                  <w:t xml:space="preserve">nțelor publice. </w:t>
                </w:r>
              </w:p>
              <w:p w:rsidR="000033CB" w:rsidRDefault="000033CB">
                <w:pPr>
                  <w:widowControl/>
                  <w:jc w:val="center"/>
                  <w:rPr>
                    <w:rFonts w:ascii="Times New Roman" w:hAnsi="Times New Roman" w:cs="Times New Roman"/>
                    <w:b/>
                    <w:bCs/>
                    <w:sz w:val="20"/>
                    <w:szCs w:val="20"/>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b/>
                    <w:bCs/>
                  </w:rPr>
                </w:pPr>
                <w:r>
                  <w:rPr>
                    <w:rFonts w:ascii="Times New Roman" w:hAnsi="Times New Roman" w:cs="Times New Roman"/>
                    <w:b/>
                    <w:bCs/>
                  </w:rPr>
                  <w:t>Acţiuni</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b/>
                    <w:bCs/>
                  </w:rPr>
                </w:pPr>
                <w:r>
                  <w:rPr>
                    <w:rFonts w:ascii="Times New Roman" w:hAnsi="Times New Roman" w:cs="Times New Roman"/>
                    <w:b/>
                    <w:bCs/>
                  </w:rPr>
                  <w:t>Indicatorii de produs / rezult.</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b/>
                    <w:bCs/>
                  </w:rPr>
                </w:pPr>
                <w:r>
                  <w:rPr>
                    <w:rFonts w:ascii="Times New Roman" w:hAnsi="Times New Roman" w:cs="Times New Roman"/>
                    <w:b/>
                    <w:bCs/>
                  </w:rPr>
                  <w:t>Termen de realizare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b/>
                    <w:bCs/>
                  </w:rPr>
                </w:pPr>
                <w:r>
                  <w:rPr>
                    <w:rFonts w:ascii="Times New Roman" w:hAnsi="Times New Roman" w:cs="Times New Roman"/>
                    <w:b/>
                    <w:bCs/>
                  </w:rPr>
                  <w:t>Responsabili</w:t>
                </w:r>
              </w:p>
            </w:tc>
          </w:tr>
          <w:tr w:rsidR="000033CB">
            <w:trPr>
              <w:trHeight w:val="824"/>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b/>
                    <w:bCs/>
                  </w:rPr>
                </w:pPr>
                <w:r>
                  <w:rPr>
                    <w:rFonts w:ascii="Times New Roman" w:hAnsi="Times New Roman" w:cs="Times New Roman"/>
                  </w:rPr>
                  <w:t>1.1. Întocmirea raportului privind executarea bugetului raionului.</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Analiza încasării veniturilor  și altor resurse ale bugetelor de nivelul I şi al II-lea.</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4"/>
                  <w:rPr>
                    <w:rFonts w:ascii="Times New Roman" w:hAnsi="Times New Roman" w:cs="Times New Roman"/>
                  </w:rPr>
                </w:pPr>
                <w:r>
                  <w:rPr>
                    <w:rFonts w:ascii="Times New Roman" w:hAnsi="Times New Roman" w:cs="Times New Roman"/>
                  </w:rPr>
                  <w:t xml:space="preserve">Lunar, </w:t>
                </w:r>
                <w:r>
                  <w:rPr>
                    <w:rFonts w:ascii="Times New Roman" w:hAnsi="Times New Roman" w:cs="Times New Roman"/>
                  </w:rPr>
                  <w:t>până la data de 10.</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I.Caliman</w:t>
                </w:r>
              </w:p>
              <w:p w:rsidR="000033CB" w:rsidRDefault="00EF649D">
                <w:pPr>
                  <w:widowControl/>
                  <w:rPr>
                    <w:rFonts w:ascii="Times New Roman" w:hAnsi="Times New Roman" w:cs="Times New Roman"/>
                  </w:rPr>
                </w:pPr>
                <w:r>
                  <w:rPr>
                    <w:rFonts w:ascii="Times New Roman" w:hAnsi="Times New Roman" w:cs="Times New Roman"/>
                  </w:rPr>
                  <w:t>E.Ceban</w:t>
                </w:r>
              </w:p>
              <w:p w:rsidR="000033CB" w:rsidRDefault="00EF649D">
                <w:pPr>
                  <w:widowControl/>
                  <w:ind w:firstLine="11"/>
                  <w:rPr>
                    <w:rFonts w:ascii="Times New Roman" w:hAnsi="Times New Roman" w:cs="Times New Roman"/>
                  </w:rPr>
                </w:pPr>
                <w:r>
                  <w:rPr>
                    <w:rFonts w:ascii="Times New Roman" w:hAnsi="Times New Roman" w:cs="Times New Roman"/>
                  </w:rPr>
                  <w:t>T.Salaur</w:t>
                </w:r>
              </w:p>
              <w:p w:rsidR="000033CB" w:rsidRDefault="000033CB">
                <w:pPr>
                  <w:widowControl/>
                  <w:ind w:firstLine="13"/>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Analiza încasării veniturilor proprii ale bugetelor de nivelul I şi al II-lea şi elaborarea unor măsuri, recomandări în comun cu Inspectoratul Fiscal de Stat pe raionul Ştefan Vodă privind majorarea lor.</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4"/>
                  <w:rPr>
                    <w:rFonts w:ascii="Times New Roman" w:hAnsi="Times New Roman" w:cs="Times New Roman"/>
                  </w:rPr>
                </w:pPr>
                <w:r>
                  <w:rPr>
                    <w:rFonts w:ascii="Times New Roman" w:hAnsi="Times New Roman" w:cs="Times New Roman"/>
                  </w:rPr>
                  <w:t>Tr</w:t>
                </w:r>
                <w:r>
                  <w:rPr>
                    <w:rFonts w:ascii="Times New Roman" w:hAnsi="Times New Roman" w:cs="Times New Roman"/>
                  </w:rPr>
                  <w:t>imestrial, până la data de 15 a  lunii ce urmează după trimestrul de gestiune.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I.Caliman</w:t>
                </w:r>
              </w:p>
              <w:p w:rsidR="000033CB" w:rsidRDefault="00EF649D">
                <w:pPr>
                  <w:widowControl/>
                  <w:ind w:firstLine="11"/>
                  <w:rPr>
                    <w:rFonts w:ascii="Times New Roman" w:hAnsi="Times New Roman" w:cs="Times New Roman"/>
                  </w:rPr>
                </w:pPr>
                <w:r>
                  <w:rPr>
                    <w:rFonts w:ascii="Times New Roman" w:hAnsi="Times New Roman" w:cs="Times New Roman"/>
                  </w:rPr>
                  <w:t>T.Salaur</w:t>
                </w:r>
              </w:p>
              <w:p w:rsidR="000033CB" w:rsidRDefault="000033CB">
                <w:pPr>
                  <w:widowControl/>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Analiza lunară a cheltuielilor efectuate de către bugetele de nivelul I şi al II-lea conform clasificației funcționale.</w:t>
                </w:r>
              </w:p>
              <w:p w:rsidR="000033CB" w:rsidRDefault="000033CB">
                <w:pPr>
                  <w:widowControl/>
                  <w:rPr>
                    <w:rFonts w:ascii="Times New Roman" w:hAnsi="Times New Roman" w:cs="Times New Roman"/>
                  </w:rPr>
                </w:pP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4"/>
                  <w:rPr>
                    <w:rFonts w:ascii="Times New Roman" w:hAnsi="Times New Roman" w:cs="Times New Roman"/>
                  </w:rPr>
                </w:pPr>
                <w:r>
                  <w:rPr>
                    <w:rFonts w:ascii="Times New Roman" w:hAnsi="Times New Roman" w:cs="Times New Roman"/>
                  </w:rPr>
                  <w:t>Lunar, până la data de 10.</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I.Caliman, E.Ceban,T.Lugovschi</w:t>
                </w:r>
              </w:p>
              <w:p w:rsidR="000033CB" w:rsidRDefault="00EF649D">
                <w:pPr>
                  <w:widowControl/>
                  <w:rPr>
                    <w:rFonts w:ascii="Times New Roman" w:hAnsi="Times New Roman" w:cs="Times New Roman"/>
                  </w:rPr>
                </w:pPr>
                <w:r>
                  <w:rPr>
                    <w:rFonts w:ascii="Times New Roman" w:hAnsi="Times New Roman" w:cs="Times New Roman"/>
                  </w:rPr>
                  <w:t>N.Coşciug,Z.Stratan</w:t>
                </w:r>
              </w:p>
              <w:p w:rsidR="000033CB" w:rsidRDefault="000033CB">
                <w:pPr>
                  <w:widowControl/>
                  <w:ind w:firstLine="11"/>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Analiza  soldurilor mijloacelor financiare la finele lunii cu evoluția datoriilor creditoare cu termen de achitare expirat.</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4"/>
                  <w:rPr>
                    <w:rFonts w:ascii="Times New Roman" w:hAnsi="Times New Roman" w:cs="Times New Roman"/>
                  </w:rPr>
                </w:pPr>
                <w:r>
                  <w:rPr>
                    <w:rFonts w:ascii="Times New Roman" w:hAnsi="Times New Roman" w:cs="Times New Roman"/>
                  </w:rPr>
                  <w:t>Lunar, până la data de 13.</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EF649D">
                <w:pPr>
                  <w:widowControl/>
                  <w:ind w:firstLine="11"/>
                  <w:rPr>
                    <w:rFonts w:ascii="Times New Roman" w:hAnsi="Times New Roman" w:cs="Times New Roman"/>
                  </w:rPr>
                </w:pPr>
                <w:r>
                  <w:rPr>
                    <w:rFonts w:ascii="Times New Roman" w:hAnsi="Times New Roman" w:cs="Times New Roman"/>
                  </w:rPr>
                  <w:t xml:space="preserve">L. Caburgan </w:t>
                </w:r>
              </w:p>
              <w:p w:rsidR="000033CB" w:rsidRDefault="000033CB">
                <w:pPr>
                  <w:widowControl/>
                  <w:rPr>
                    <w:rFonts w:ascii="Times New Roman" w:hAnsi="Times New Roman" w:cs="Times New Roman"/>
                  </w:rPr>
                </w:pPr>
              </w:p>
            </w:tc>
          </w:tr>
          <w:tr w:rsidR="000033CB">
            <w:trPr>
              <w:trHeight w:val="938"/>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Analiza cheltuielilor </w:t>
                </w:r>
                <w:r>
                  <w:rPr>
                    <w:rFonts w:ascii="Times New Roman" w:hAnsi="Times New Roman" w:cs="Times New Roman"/>
                  </w:rPr>
                  <w:t>efectuate de către bugetele de nivelul I şi al II-lea conform clasificației funcționale și economice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4"/>
                  <w:rPr>
                    <w:rFonts w:ascii="Times New Roman" w:hAnsi="Times New Roman" w:cs="Times New Roman"/>
                  </w:rPr>
                </w:pPr>
                <w:r>
                  <w:rPr>
                    <w:rFonts w:ascii="Times New Roman" w:hAnsi="Times New Roman" w:cs="Times New Roman"/>
                  </w:rPr>
                  <w:t>Trimestrial, pînă la data de 15 a  lunii ce urmează după trimestrul de gestiune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I.Caliman</w:t>
                </w:r>
              </w:p>
              <w:p w:rsidR="000033CB" w:rsidRDefault="00EF649D">
                <w:pPr>
                  <w:widowControl/>
                  <w:rPr>
                    <w:rFonts w:ascii="Times New Roman" w:hAnsi="Times New Roman" w:cs="Times New Roman"/>
                  </w:rPr>
                </w:pPr>
                <w:r>
                  <w:rPr>
                    <w:rFonts w:ascii="Times New Roman" w:hAnsi="Times New Roman" w:cs="Times New Roman"/>
                  </w:rPr>
                  <w:t>E.Ceban,T.Lugovschi</w:t>
                </w:r>
              </w:p>
              <w:p w:rsidR="000033CB" w:rsidRDefault="00EF649D">
                <w:pPr>
                  <w:widowControl/>
                  <w:rPr>
                    <w:rFonts w:ascii="Times New Roman" w:hAnsi="Times New Roman" w:cs="Times New Roman"/>
                  </w:rPr>
                </w:pPr>
                <w:r>
                  <w:rPr>
                    <w:rFonts w:ascii="Times New Roman" w:hAnsi="Times New Roman" w:cs="Times New Roman"/>
                  </w:rPr>
                  <w:t>N.Coşciug,Z.Stratan</w:t>
                </w:r>
              </w:p>
              <w:p w:rsidR="000033CB" w:rsidRDefault="000033CB">
                <w:pPr>
                  <w:widowControl/>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b/>
                    <w:bCs/>
                  </w:rPr>
                </w:pPr>
                <w:r>
                  <w:rPr>
                    <w:rFonts w:ascii="Times New Roman" w:hAnsi="Times New Roman" w:cs="Times New Roman"/>
                  </w:rPr>
                  <w:t xml:space="preserve">1.2. Pregătirea </w:t>
                </w:r>
                <w:r>
                  <w:rPr>
                    <w:rFonts w:ascii="Times New Roman" w:hAnsi="Times New Roman" w:cs="Times New Roman"/>
                  </w:rPr>
                  <w:t>materialelor pentru şedinţele Consiliului raional pe următoarele chestiuni: cu privire la executarea bugetului  raional pe a.2025, privind mersul executării bugetului raional pe 6 luni ale anului 2026, privind  modificarea bugetului raional aprobat pe anul</w:t>
                </w:r>
                <w:r>
                  <w:rPr>
                    <w:rFonts w:ascii="Times New Roman" w:hAnsi="Times New Roman" w:cs="Times New Roman"/>
                  </w:rPr>
                  <w:t xml:space="preserve"> 2026, privind alocarea mijloacelor financiare din fondul de rezervă al bugetului raional, cu privire la corelarea bugetului raional pe anul 2026 şi altele.</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Elaborarea şi prezentarea a proiectelor  deciziilor corespunzătoare.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I.Caliman</w:t>
                </w:r>
              </w:p>
              <w:p w:rsidR="000033CB" w:rsidRDefault="00EF649D">
                <w:pPr>
                  <w:widowControl/>
                  <w:rPr>
                    <w:rFonts w:ascii="Times New Roman" w:hAnsi="Times New Roman" w:cs="Times New Roman"/>
                  </w:rPr>
                </w:pPr>
                <w:r>
                  <w:rPr>
                    <w:rFonts w:ascii="Times New Roman" w:hAnsi="Times New Roman" w:cs="Times New Roman"/>
                  </w:rPr>
                  <w:t>E.Ceban</w:t>
                </w:r>
              </w:p>
              <w:p w:rsidR="000033CB" w:rsidRDefault="000033CB">
                <w:pPr>
                  <w:widowControl/>
                  <w:ind w:firstLine="11"/>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Participarea în toate comisiile speciale şi de specialitate ale Consiliului raional pe întrebările corespunzătoare.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I.Caliman</w:t>
                </w:r>
              </w:p>
              <w:p w:rsidR="000033CB" w:rsidRDefault="00EF649D">
                <w:pPr>
                  <w:widowControl/>
                  <w:rPr>
                    <w:rFonts w:ascii="Times New Roman" w:hAnsi="Times New Roman" w:cs="Times New Roman"/>
                  </w:rPr>
                </w:pPr>
                <w:r>
                  <w:rPr>
                    <w:rFonts w:ascii="Times New Roman" w:hAnsi="Times New Roman" w:cs="Times New Roman"/>
                  </w:rPr>
                  <w:t>E.Ceban</w:t>
                </w:r>
              </w:p>
              <w:p w:rsidR="000033CB" w:rsidRDefault="000033CB">
                <w:pPr>
                  <w:widowControl/>
                  <w:ind w:firstLine="11"/>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100% documente publicate în </w:t>
                </w:r>
              </w:p>
              <w:p w:rsidR="000033CB" w:rsidRDefault="00EF649D">
                <w:pPr>
                  <w:widowControl/>
                  <w:rPr>
                    <w:rFonts w:ascii="Times New Roman" w:hAnsi="Times New Roman" w:cs="Times New Roman"/>
                  </w:rPr>
                </w:pPr>
                <w:r>
                  <w:rPr>
                    <w:rFonts w:ascii="Times New Roman" w:hAnsi="Times New Roman" w:cs="Times New Roman"/>
                  </w:rPr>
                  <w:t xml:space="preserve">Sistemul informațional </w:t>
                </w:r>
                <w:r>
                  <w:rPr>
                    <w:rFonts w:ascii="Times New Roman" w:hAnsi="Times New Roman" w:cs="Times New Roman"/>
                    <w:i/>
                    <w:iCs/>
                  </w:rPr>
                  <w:t>Planificarea bugetară</w:t>
                </w:r>
                <w:r>
                  <w:rPr>
                    <w:rFonts w:ascii="Times New Roman" w:hAnsi="Times New Roman" w:cs="Times New Roman"/>
                  </w:rPr>
                  <w:t>.</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În termen </w:t>
                </w:r>
                <w:r>
                  <w:rPr>
                    <w:rFonts w:ascii="Times New Roman" w:hAnsi="Times New Roman" w:cs="Times New Roman"/>
                  </w:rPr>
                  <w:t>de 5 zile după adoptarea  deciziei Consiliului raional.</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w:t>
                </w: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b/>
                    <w:bCs/>
                  </w:rPr>
                </w:pPr>
                <w:r>
                  <w:rPr>
                    <w:rFonts w:ascii="Times New Roman" w:hAnsi="Times New Roman" w:cs="Times New Roman"/>
                  </w:rPr>
                  <w:t>1.3. Asigurarea verificării cu Trezoreria Regională Centru corectitudinea reflectării în evidenţa contabilă a veniturilor şi cheltuielilor ale bugetului raional.</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Analiza extrasului din cont curent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Zilnic</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EF649D">
                <w:pPr>
                  <w:widowControl/>
                  <w:ind w:firstLine="11"/>
                  <w:rPr>
                    <w:rFonts w:ascii="Times New Roman" w:hAnsi="Times New Roman" w:cs="Times New Roman"/>
                  </w:rPr>
                </w:pPr>
                <w:r>
                  <w:rPr>
                    <w:rFonts w:ascii="Times New Roman" w:hAnsi="Times New Roman" w:cs="Times New Roman"/>
                  </w:rPr>
                  <w:t xml:space="preserve">L. Caburgan </w:t>
                </w:r>
              </w:p>
              <w:p w:rsidR="000033CB" w:rsidRDefault="000033CB">
                <w:pPr>
                  <w:widowControl/>
                  <w:ind w:firstLine="11"/>
                  <w:rPr>
                    <w:rFonts w:ascii="Times New Roman" w:hAnsi="Times New Roman" w:cs="Times New Roman"/>
                  </w:rPr>
                </w:pPr>
              </w:p>
            </w:tc>
          </w:tr>
          <w:tr w:rsidR="000033CB">
            <w:trPr>
              <w:trHeight w:val="386"/>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Indicația de finanțare întocmită</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Zilnic</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I.Caliman,N. Frumos ,L. Caburgan </w:t>
                </w:r>
              </w:p>
              <w:p w:rsidR="000033CB" w:rsidRDefault="000033CB">
                <w:pPr>
                  <w:widowControl/>
                  <w:ind w:firstLine="11"/>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Acordarea asistenței consultative și  metodologice la elaborarea documentelor  de plată și la efectuarea </w:t>
                </w:r>
                <w:r>
                  <w:rPr>
                    <w:rFonts w:ascii="Times New Roman" w:hAnsi="Times New Roman" w:cs="Times New Roman"/>
                  </w:rPr>
                  <w:t>transferurilor (după necesitate)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I.Caliman</w:t>
                </w:r>
              </w:p>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0033CB">
                <w:pPr>
                  <w:widowControl/>
                  <w:ind w:firstLine="11"/>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b/>
                    <w:bCs/>
                  </w:rPr>
                </w:pPr>
                <w:r>
                  <w:rPr>
                    <w:rFonts w:ascii="Times New Roman" w:hAnsi="Times New Roman" w:cs="Times New Roman"/>
                  </w:rPr>
                  <w:t>1.4.Monitorizarea şi analiza transferurilor pentru cheltuieli curente de la bugetul de stat.</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Întocmirea informaţiei privind alocarea transferurilor de la bugetul de stat către </w:t>
                </w:r>
                <w:r>
                  <w:rPr>
                    <w:rFonts w:ascii="Times New Roman" w:hAnsi="Times New Roman" w:cs="Times New Roman"/>
                  </w:rPr>
                  <w:t>bugetele UAT de nivelul întîi  şi al doilea, inclusiv:</w:t>
                </w:r>
              </w:p>
              <w:p w:rsidR="000033CB" w:rsidRDefault="00EF649D">
                <w:pPr>
                  <w:widowControl/>
                  <w:numPr>
                    <w:ilvl w:val="0"/>
                    <w:numId w:val="2"/>
                  </w:numPr>
                  <w:spacing w:line="276" w:lineRule="auto"/>
                  <w:ind w:left="176" w:hanging="360"/>
                  <w:rPr>
                    <w:rFonts w:ascii="Times New Roman" w:hAnsi="Times New Roman" w:cs="Times New Roman"/>
                  </w:rPr>
                </w:pPr>
                <w:r>
                  <w:rPr>
                    <w:rFonts w:ascii="Times New Roman" w:hAnsi="Times New Roman" w:cs="Times New Roman"/>
                  </w:rPr>
                  <w:t>-transferurilor cu destinaţíe generală;</w:t>
                </w:r>
              </w:p>
              <w:p w:rsidR="000033CB" w:rsidRDefault="00EF649D">
                <w:pPr>
                  <w:widowControl/>
                  <w:numPr>
                    <w:ilvl w:val="0"/>
                    <w:numId w:val="2"/>
                  </w:numPr>
                  <w:spacing w:after="200" w:line="276" w:lineRule="auto"/>
                  <w:ind w:left="176" w:hanging="360"/>
                  <w:rPr>
                    <w:rFonts w:ascii="Times New Roman" w:hAnsi="Times New Roman" w:cs="Times New Roman"/>
                  </w:rPr>
                </w:pPr>
                <w:r>
                  <w:rPr>
                    <w:rFonts w:ascii="Times New Roman" w:hAnsi="Times New Roman" w:cs="Times New Roman"/>
                  </w:rPr>
                  <w:t>- transferurilor cu destinaţíe specială;</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Lunar, pînă la data de 15</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T.Salaur</w:t>
                </w: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Întocmirea informaţiei privind utilizarea  transferurilor cu destinaţie specială d</w:t>
                </w:r>
                <w:r>
                  <w:rPr>
                    <w:rFonts w:ascii="Times New Roman" w:hAnsi="Times New Roman" w:cs="Times New Roman"/>
                  </w:rPr>
                  <w:t>e la bugetul de stat către bugetele UAT de nivelul întîi şi al doilea. Prezentarea explicaţiilor cu privire la neexecutarea cheltuielilor  din contul transferurilor cu destinaţie specială.</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Trimestrial, pînă la data de 15 a ultimii luni a perioadei de gesti</w:t>
                </w:r>
                <w:r>
                  <w:rPr>
                    <w:rFonts w:ascii="Times New Roman" w:hAnsi="Times New Roman" w:cs="Times New Roman"/>
                  </w:rPr>
                  <w:t>une.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w:t>
                </w:r>
              </w:p>
              <w:p w:rsidR="000033CB" w:rsidRDefault="00EF649D">
                <w:pPr>
                  <w:widowControl/>
                  <w:rPr>
                    <w:rFonts w:ascii="Times New Roman" w:hAnsi="Times New Roman" w:cs="Times New Roman"/>
                  </w:rPr>
                </w:pPr>
                <w:r>
                  <w:rPr>
                    <w:rFonts w:ascii="Times New Roman" w:hAnsi="Times New Roman" w:cs="Times New Roman"/>
                  </w:rPr>
                  <w:t>T.Lugovschi</w:t>
                </w:r>
              </w:p>
              <w:p w:rsidR="000033CB" w:rsidRDefault="00EF649D">
                <w:pPr>
                  <w:widowControl/>
                  <w:rPr>
                    <w:rFonts w:ascii="Times New Roman" w:hAnsi="Times New Roman" w:cs="Times New Roman"/>
                  </w:rPr>
                </w:pPr>
                <w:r>
                  <w:rPr>
                    <w:rFonts w:ascii="Times New Roman" w:hAnsi="Times New Roman" w:cs="Times New Roman"/>
                  </w:rPr>
                  <w:t>N.Coşciug</w:t>
                </w:r>
              </w:p>
              <w:p w:rsidR="000033CB" w:rsidRDefault="000033CB">
                <w:pPr>
                  <w:widowControl/>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b/>
                    <w:bCs/>
                  </w:rPr>
                </w:pPr>
                <w:r>
                  <w:rPr>
                    <w:rFonts w:ascii="Times New Roman" w:hAnsi="Times New Roman" w:cs="Times New Roman"/>
                  </w:rPr>
                  <w:t>1.5.Contribuirea la examinarea  utilizării mijloacelor financiare prevăzute pentru cheltuieli capitale din toate sursele  de finanțare  la bugetele de nivelul I şi al II-ilea.</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Întocmirea informației privind încasările  </w:t>
                </w:r>
                <w:r>
                  <w:rPr>
                    <w:rFonts w:ascii="Times New Roman" w:hAnsi="Times New Roman" w:cs="Times New Roman"/>
                  </w:rPr>
                  <w:t>mijloacelor financiare preconizate pentru cheltuieli capitale la toate bugetele.</w:t>
                </w: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Lunar</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N.Frumos </w:t>
                </w:r>
              </w:p>
              <w:p w:rsidR="000033CB" w:rsidRDefault="00EF649D">
                <w:pPr>
                  <w:widowControl/>
                  <w:rPr>
                    <w:rFonts w:ascii="Times New Roman" w:hAnsi="Times New Roman" w:cs="Times New Roman"/>
                  </w:rPr>
                </w:pPr>
                <w:r>
                  <w:rPr>
                    <w:rFonts w:ascii="Times New Roman" w:hAnsi="Times New Roman" w:cs="Times New Roman"/>
                  </w:rPr>
                  <w:t>T.Salaur</w:t>
                </w: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Analiza corectitudinii  reflectării cheltuielilor capitale ale bugetelor de nivelul I şi al II-lea pe toate componentele.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4"/>
                  <w:rPr>
                    <w:rFonts w:ascii="Times New Roman" w:hAnsi="Times New Roman" w:cs="Times New Roman"/>
                  </w:rPr>
                </w:pPr>
                <w:r>
                  <w:rPr>
                    <w:rFonts w:ascii="Times New Roman" w:hAnsi="Times New Roman" w:cs="Times New Roman"/>
                  </w:rPr>
                  <w:t>Lunar, pînă la data de</w:t>
                </w:r>
                <w:r>
                  <w:rPr>
                    <w:rFonts w:ascii="Times New Roman" w:hAnsi="Times New Roman" w:cs="Times New Roman"/>
                  </w:rPr>
                  <w:t xml:space="preserve"> 10.</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N.Frumos</w:t>
                </w:r>
              </w:p>
              <w:p w:rsidR="000033CB" w:rsidRDefault="00EF649D">
                <w:pPr>
                  <w:widowControl/>
                  <w:ind w:firstLine="11"/>
                  <w:rPr>
                    <w:rFonts w:ascii="Times New Roman" w:hAnsi="Times New Roman" w:cs="Times New Roman"/>
                  </w:rPr>
                </w:pPr>
                <w:r>
                  <w:rPr>
                    <w:rFonts w:ascii="Times New Roman" w:hAnsi="Times New Roman" w:cs="Times New Roman"/>
                  </w:rPr>
                  <w:t>L.Caburgan</w:t>
                </w:r>
              </w:p>
            </w:tc>
          </w:tr>
          <w:tr w:rsidR="000033CB">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0033CB">
                <w:pPr>
                  <w:widowControl/>
                  <w:ind w:firstLine="11"/>
                </w:pPr>
              </w:p>
            </w:tc>
          </w:tr>
          <w:tr w:rsidR="000033CB">
            <w:trPr>
              <w:trHeight w:val="348"/>
            </w:trPr>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jc w:val="center"/>
                  <w:rPr>
                    <w:rFonts w:ascii="Times New Roman" w:hAnsi="Times New Roman" w:cs="Times New Roman"/>
                    <w:b/>
                    <w:bCs/>
                    <w:i/>
                    <w:iCs/>
                  </w:rPr>
                </w:pPr>
                <w:r>
                  <w:rPr>
                    <w:rFonts w:ascii="Times New Roman" w:hAnsi="Times New Roman" w:cs="Times New Roman"/>
                    <w:b/>
                    <w:bCs/>
                    <w:i/>
                    <w:iCs/>
                    <w:sz w:val="20"/>
                    <w:szCs w:val="20"/>
                  </w:rPr>
                  <w:t>Obiectivul nr.2: Întocmirea şi prezentarea în termen Ministerului Finanţelor a rapoartelor privind executarea bugetului raionului şi altor informaţii</w:t>
                </w:r>
              </w:p>
            </w:tc>
          </w:tr>
          <w:tr w:rsidR="000033CB">
            <w:trPr>
              <w:trHeight w:val="3806"/>
            </w:trPr>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b/>
                    <w:bCs/>
                  </w:rPr>
                </w:pPr>
              </w:p>
              <w:tbl>
                <w:tblPr>
                  <w:tblStyle w:val="Style60"/>
                  <w:tblW w:w="14351" w:type="dxa"/>
                  <w:tblInd w:w="0" w:type="dxa"/>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14351"/>
                </w:tblGrid>
                <w:tr w:rsidR="000033CB">
                  <w:trPr>
                    <w:trHeight w:val="1470"/>
                  </w:trPr>
                  <w:tc>
                    <w:tcPr>
                      <w:tcW w:w="14351" w:type="dxa"/>
                    </w:tcPr>
                    <w:p w:rsidR="000033CB" w:rsidRDefault="00EF649D">
                      <w:pPr>
                        <w:widowControl/>
                        <w:rPr>
                          <w:rFonts w:ascii="Times New Roman" w:hAnsi="Times New Roman" w:cs="Times New Roman"/>
                        </w:rPr>
                      </w:pPr>
                      <w:r>
                        <w:rPr>
                          <w:rFonts w:ascii="Times New Roman" w:hAnsi="Times New Roman" w:cs="Times New Roman"/>
                          <w:sz w:val="26"/>
                          <w:szCs w:val="26"/>
                        </w:rPr>
                        <w:t xml:space="preserve"> </w:t>
                      </w:r>
                      <w:r>
                        <w:rPr>
                          <w:rFonts w:ascii="Times New Roman" w:hAnsi="Times New Roman" w:cs="Times New Roman"/>
                          <w:b/>
                          <w:bCs/>
                        </w:rPr>
                        <w:t>Riscuri externe:</w:t>
                      </w:r>
                    </w:p>
                    <w:p w:rsidR="000033CB" w:rsidRDefault="00EF649D">
                      <w:pPr>
                        <w:widowControl/>
                        <w:rPr>
                          <w:rFonts w:ascii="Times New Roman" w:hAnsi="Times New Roman" w:cs="Times New Roman"/>
                        </w:rPr>
                      </w:pPr>
                      <w:r>
                        <w:rPr>
                          <w:rFonts w:ascii="Times New Roman" w:hAnsi="Times New Roman" w:cs="Times New Roman"/>
                        </w:rPr>
                        <w:t xml:space="preserve">   - termeni restrânși pentru realizarea unor acțiuni;</w:t>
                      </w:r>
                    </w:p>
                    <w:p w:rsidR="000033CB" w:rsidRDefault="00EF649D">
                      <w:pPr>
                        <w:widowControl/>
                        <w:ind w:left="352" w:right="-2789" w:hanging="176"/>
                        <w:rPr>
                          <w:rFonts w:ascii="Times New Roman" w:hAnsi="Times New Roman" w:cs="Times New Roman"/>
                        </w:rPr>
                      </w:pPr>
                      <w:r>
                        <w:rPr>
                          <w:rFonts w:ascii="Times New Roman" w:hAnsi="Times New Roman" w:cs="Times New Roman"/>
                        </w:rPr>
                        <w:t xml:space="preserve">- prezentarea rapoartelor, informațiilor necalitative/neconforme și depășirea termenelor de prezentare de către  factorii implicați; </w:t>
                      </w:r>
                    </w:p>
                    <w:p w:rsidR="000033CB" w:rsidRDefault="00EF649D">
                      <w:pPr>
                        <w:widowControl/>
                        <w:ind w:left="352" w:right="-1667"/>
                        <w:rPr>
                          <w:rFonts w:ascii="Times New Roman" w:hAnsi="Times New Roman" w:cs="Times New Roman"/>
                        </w:rPr>
                      </w:pPr>
                      <w:r>
                        <w:rPr>
                          <w:rFonts w:ascii="Times New Roman" w:hAnsi="Times New Roman" w:cs="Times New Roman"/>
                        </w:rPr>
                        <w:t xml:space="preserve">   - uneori, managementul ineficient al delegării sarcinilor corespunzătoare  pe parcursul absenței unor angajați din cadr</w:t>
                      </w:r>
                      <w:r>
                        <w:rPr>
                          <w:rFonts w:ascii="Times New Roman" w:hAnsi="Times New Roman" w:cs="Times New Roman"/>
                        </w:rPr>
                        <w:t xml:space="preserve">ul  primăriilor, instituțiilor                          bugetare finanțate de la bugetul raional; </w:t>
                      </w:r>
                    </w:p>
                    <w:p w:rsidR="000033CB" w:rsidRDefault="00EF649D">
                      <w:pPr>
                        <w:widowControl/>
                        <w:rPr>
                          <w:rFonts w:ascii="Times New Roman" w:hAnsi="Times New Roman" w:cs="Times New Roman"/>
                        </w:rPr>
                      </w:pPr>
                      <w:r>
                        <w:rPr>
                          <w:rFonts w:ascii="Times New Roman" w:hAnsi="Times New Roman" w:cs="Times New Roman"/>
                        </w:rPr>
                        <w:t xml:space="preserve">   - tergiversarea adoptării unor acte normative;</w:t>
                      </w:r>
                    </w:p>
                    <w:tbl>
                      <w:tblPr>
                        <w:tblStyle w:val="Style61"/>
                        <w:tblW w:w="10098" w:type="dxa"/>
                        <w:tblInd w:w="0" w:type="dxa"/>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10098"/>
                      </w:tblGrid>
                      <w:tr w:rsidR="000033CB">
                        <w:trPr>
                          <w:trHeight w:val="264"/>
                        </w:trPr>
                        <w:tc>
                          <w:tcPr>
                            <w:tcW w:w="10098" w:type="dxa"/>
                          </w:tcPr>
                          <w:p w:rsidR="000033CB" w:rsidRDefault="00EF649D">
                            <w:pPr>
                              <w:widowControl/>
                              <w:ind w:right="-908" w:hanging="74"/>
                              <w:rPr>
                                <w:rFonts w:ascii="Times New Roman" w:hAnsi="Times New Roman" w:cs="Times New Roman"/>
                              </w:rPr>
                            </w:pPr>
                            <w:r>
                              <w:rPr>
                                <w:rFonts w:ascii="Times New Roman" w:hAnsi="Times New Roman" w:cs="Times New Roman"/>
                              </w:rPr>
                              <w:t xml:space="preserve">  - deficienţe în funcţionarea Sistemului informațional de gestionare a finanțelor publice.</w:t>
                            </w:r>
                          </w:p>
                        </w:tc>
                      </w:tr>
                    </w:tbl>
                    <w:p w:rsidR="000033CB" w:rsidRDefault="00EF649D">
                      <w:pPr>
                        <w:widowControl/>
                        <w:rPr>
                          <w:rFonts w:ascii="Times New Roman" w:hAnsi="Times New Roman" w:cs="Times New Roman"/>
                        </w:rPr>
                      </w:pPr>
                      <w:r>
                        <w:rPr>
                          <w:rFonts w:ascii="Times New Roman" w:hAnsi="Times New Roman" w:cs="Times New Roman"/>
                          <w:b/>
                          <w:bCs/>
                        </w:rPr>
                        <w:t xml:space="preserve">Riscuri interne: </w:t>
                      </w:r>
                    </w:p>
                    <w:p w:rsidR="000033CB" w:rsidRDefault="00EF649D">
                      <w:pPr>
                        <w:widowControl/>
                        <w:rPr>
                          <w:rFonts w:ascii="Times New Roman" w:hAnsi="Times New Roman" w:cs="Times New Roman"/>
                        </w:rPr>
                      </w:pPr>
                      <w:r>
                        <w:rPr>
                          <w:rFonts w:ascii="Times New Roman" w:hAnsi="Times New Roman" w:cs="Times New Roman"/>
                        </w:rPr>
                        <w:t xml:space="preserve">   - volum mare de lucru care generează depășirea  termenelor de executare unor sarcini;</w:t>
                      </w:r>
                    </w:p>
                    <w:p w:rsidR="000033CB" w:rsidRDefault="00EF649D">
                      <w:pPr>
                        <w:widowControl/>
                        <w:rPr>
                          <w:rFonts w:ascii="Times New Roman" w:hAnsi="Times New Roman" w:cs="Times New Roman"/>
                        </w:rPr>
                      </w:pPr>
                      <w:r>
                        <w:rPr>
                          <w:rFonts w:ascii="Times New Roman" w:hAnsi="Times New Roman" w:cs="Times New Roman"/>
                          <w:sz w:val="17"/>
                          <w:szCs w:val="17"/>
                        </w:rPr>
                        <w:t xml:space="preserve">    - </w:t>
                      </w:r>
                      <w:r>
                        <w:rPr>
                          <w:rFonts w:ascii="Times New Roman" w:hAnsi="Times New Roman" w:cs="Times New Roman"/>
                        </w:rPr>
                        <w:t>admiterea unor  neconcordanţe cu prevederile cadrului legal;</w:t>
                      </w:r>
                    </w:p>
                    <w:p w:rsidR="000033CB" w:rsidRDefault="00EF649D">
                      <w:pPr>
                        <w:widowControl/>
                        <w:rPr>
                          <w:rFonts w:ascii="Times New Roman" w:hAnsi="Times New Roman" w:cs="Times New Roman"/>
                        </w:rPr>
                      </w:pPr>
                      <w:r>
                        <w:rPr>
                          <w:rFonts w:ascii="Times New Roman" w:hAnsi="Times New Roman" w:cs="Times New Roman"/>
                        </w:rPr>
                        <w:t xml:space="preserve">   - admiterea erorilor tehnice în utilizarea programelor informaționale;</w:t>
                      </w:r>
                    </w:p>
                    <w:p w:rsidR="000033CB" w:rsidRDefault="00EF649D">
                      <w:pPr>
                        <w:widowControl/>
                        <w:ind w:left="176"/>
                        <w:rPr>
                          <w:rFonts w:ascii="Times New Roman" w:hAnsi="Times New Roman" w:cs="Times New Roman"/>
                          <w:sz w:val="18"/>
                          <w:szCs w:val="18"/>
                        </w:rPr>
                      </w:pPr>
                      <w:r>
                        <w:rPr>
                          <w:rFonts w:ascii="Times New Roman" w:hAnsi="Times New Roman" w:cs="Times New Roman"/>
                        </w:rPr>
                        <w:t xml:space="preserve">   - abi</w:t>
                      </w:r>
                      <w:r>
                        <w:rPr>
                          <w:rFonts w:ascii="Times New Roman" w:hAnsi="Times New Roman" w:cs="Times New Roman"/>
                        </w:rPr>
                        <w:t>lități practice insuficiente ale unor angajați în utilizarea Sistemului informațional de gestionare a finanțelor publice.</w:t>
                      </w:r>
                    </w:p>
                  </w:tc>
                </w:tr>
              </w:tbl>
              <w:p w:rsidR="000033CB" w:rsidRDefault="000033CB">
                <w:pPr>
                  <w:widowControl/>
                  <w:rPr>
                    <w:rFonts w:ascii="Times New Roman" w:hAnsi="Times New Roman" w:cs="Times New Roman"/>
                    <w:b/>
                    <w:bCs/>
                  </w:rPr>
                </w:pPr>
              </w:p>
            </w:tc>
          </w:tr>
          <w:tr w:rsidR="000033CB">
            <w:trPr>
              <w:trHeight w:val="602"/>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b/>
                    <w:bCs/>
                  </w:rPr>
                </w:pPr>
                <w:r>
                  <w:rPr>
                    <w:rFonts w:ascii="Times New Roman" w:hAnsi="Times New Roman" w:cs="Times New Roman"/>
                  </w:rPr>
                  <w:t>2.1. Prezentarea raportului privind starea creanțelor și datoriilor cu termen de achitare expirat (fr.nr.FD-049).</w:t>
                </w:r>
              </w:p>
              <w:p w:rsidR="000033CB" w:rsidRDefault="000033CB">
                <w:pPr>
                  <w:widowControl/>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127"/>
                  <w:rPr>
                    <w:rFonts w:ascii="Times New Roman" w:hAnsi="Times New Roman" w:cs="Times New Roman"/>
                  </w:rPr>
                </w:pPr>
                <w:r>
                  <w:rPr>
                    <w:rFonts w:ascii="Times New Roman" w:hAnsi="Times New Roman" w:cs="Times New Roman"/>
                  </w:rPr>
                  <w:t xml:space="preserve">Raportul  </w:t>
                </w:r>
                <w:r>
                  <w:rPr>
                    <w:rFonts w:ascii="Times New Roman" w:hAnsi="Times New Roman" w:cs="Times New Roman"/>
                  </w:rPr>
                  <w:t>verificat în sistemul informaţional cu modificările efectuate (în caz de necesitate).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Lunar, până la data de 08.</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EF649D">
                <w:pPr>
                  <w:widowControl/>
                  <w:ind w:firstLine="11"/>
                  <w:rPr>
                    <w:rFonts w:ascii="Times New Roman" w:hAnsi="Times New Roman" w:cs="Times New Roman"/>
                  </w:rPr>
                </w:pPr>
                <w:r>
                  <w:rPr>
                    <w:rFonts w:ascii="Times New Roman" w:hAnsi="Times New Roman" w:cs="Times New Roman"/>
                  </w:rPr>
                  <w:t>L. Caburgan</w:t>
                </w:r>
              </w:p>
            </w:tc>
          </w:tr>
          <w:tr w:rsidR="000033CB">
            <w:trPr>
              <w:trHeight w:val="581"/>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Transmiterea în sistemul informațional al raportului generalizat Ministerului Finanţelor în termen.</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Lunar, către data </w:t>
                </w:r>
                <w:r>
                  <w:rPr>
                    <w:rFonts w:ascii="Times New Roman" w:hAnsi="Times New Roman" w:cs="Times New Roman"/>
                  </w:rPr>
                  <w:t>de 10.</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0033CB">
                <w:pPr>
                  <w:widowControl/>
                  <w:ind w:firstLine="11"/>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b/>
                    <w:bCs/>
                  </w:rPr>
                </w:pPr>
                <w:r>
                  <w:rPr>
                    <w:rFonts w:ascii="Times New Roman" w:hAnsi="Times New Roman" w:cs="Times New Roman"/>
                  </w:rPr>
                  <w:t>2.2. Prezentarea raportului privind statele și efectivul de personal  (fr.nr.FD-050).</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127"/>
                  <w:rPr>
                    <w:rFonts w:ascii="Times New Roman" w:hAnsi="Times New Roman" w:cs="Times New Roman"/>
                  </w:rPr>
                </w:pPr>
                <w:r>
                  <w:rPr>
                    <w:rFonts w:ascii="Times New Roman" w:hAnsi="Times New Roman" w:cs="Times New Roman"/>
                  </w:rPr>
                  <w:t>Raportul verificat în sistemul informaţional cu modificările efectuate (în caz de necesitate).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Lunar, către data de 08.</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E.Ceban,T.Lugovschi</w:t>
                </w:r>
              </w:p>
              <w:p w:rsidR="000033CB" w:rsidRDefault="00EF649D">
                <w:pPr>
                  <w:widowControl/>
                  <w:rPr>
                    <w:rFonts w:ascii="Times New Roman" w:hAnsi="Times New Roman" w:cs="Times New Roman"/>
                    <w:b/>
                    <w:bCs/>
                  </w:rPr>
                </w:pPr>
                <w:r>
                  <w:rPr>
                    <w:rFonts w:ascii="Times New Roman" w:hAnsi="Times New Roman" w:cs="Times New Roman"/>
                  </w:rPr>
                  <w:t>N.Coşciug,Z.Stratan</w:t>
                </w: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Transmiterea în sistemul informațional al raportului generalizat Ministerului Finanţelor în termen.</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Lunar, către data  de 10.</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E.Ceban</w:t>
                </w:r>
              </w:p>
              <w:p w:rsidR="000033CB" w:rsidRDefault="000033CB">
                <w:pPr>
                  <w:widowControl/>
                  <w:ind w:firstLine="11"/>
                  <w:rPr>
                    <w:rFonts w:ascii="Times New Roman" w:hAnsi="Times New Roman" w:cs="Times New Roman"/>
                  </w:rPr>
                </w:pPr>
              </w:p>
            </w:tc>
          </w:tr>
          <w:tr w:rsidR="000033CB">
            <w:trPr>
              <w:trHeight w:val="1505"/>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b/>
                    <w:bCs/>
                  </w:rPr>
                </w:pPr>
                <w:r>
                  <w:rPr>
                    <w:rFonts w:ascii="Times New Roman" w:hAnsi="Times New Roman" w:cs="Times New Roman"/>
                  </w:rPr>
                  <w:t>2.3. Prezentarea rapoartelor privind executarea bugetului raionului pe anul 2025, semestrul I şi 9</w:t>
                </w:r>
                <w:r>
                  <w:rPr>
                    <w:rFonts w:ascii="Times New Roman" w:hAnsi="Times New Roman" w:cs="Times New Roman"/>
                  </w:rPr>
                  <w:t xml:space="preserve"> luni ale anului 2026.</w:t>
                </w:r>
              </w:p>
              <w:p w:rsidR="000033CB" w:rsidRDefault="000033CB">
                <w:pPr>
                  <w:widowControl/>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127"/>
                  <w:rPr>
                    <w:rFonts w:ascii="Times New Roman" w:hAnsi="Times New Roman" w:cs="Times New Roman"/>
                  </w:rPr>
                </w:pPr>
                <w:r>
                  <w:rPr>
                    <w:rFonts w:ascii="Times New Roman" w:hAnsi="Times New Roman" w:cs="Times New Roman"/>
                  </w:rPr>
                  <w:t>Toate rapoartele a primăriilor și ale instituțiilor publice verificate în sistemul informațional.</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Până la 05.02; 21.07; 21.10.</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EF649D">
                <w:pPr>
                  <w:widowControl/>
                  <w:rPr>
                    <w:rFonts w:ascii="Times New Roman" w:hAnsi="Times New Roman" w:cs="Times New Roman"/>
                  </w:rPr>
                </w:pPr>
                <w:r>
                  <w:rPr>
                    <w:rFonts w:ascii="Times New Roman" w:hAnsi="Times New Roman" w:cs="Times New Roman"/>
                  </w:rPr>
                  <w:t>L. Caburgan</w:t>
                </w:r>
              </w:p>
              <w:p w:rsidR="000033CB" w:rsidRDefault="00EF649D">
                <w:pPr>
                  <w:widowControl/>
                  <w:ind w:firstLine="11"/>
                  <w:rPr>
                    <w:rFonts w:ascii="Times New Roman" w:hAnsi="Times New Roman" w:cs="Times New Roman"/>
                  </w:rPr>
                </w:pPr>
                <w:r>
                  <w:rPr>
                    <w:rFonts w:ascii="Times New Roman" w:hAnsi="Times New Roman" w:cs="Times New Roman"/>
                  </w:rPr>
                  <w:t>Specialist superior.</w:t>
                </w:r>
              </w:p>
              <w:p w:rsidR="000033CB" w:rsidRDefault="000033CB">
                <w:pPr>
                  <w:widowControl/>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Toate rapoarte a primăriilor și ale instituțiilor publice </w:t>
                </w:r>
                <w:r>
                  <w:rPr>
                    <w:rFonts w:ascii="Times New Roman" w:hAnsi="Times New Roman" w:cs="Times New Roman"/>
                  </w:rPr>
                  <w:t>verificate în sistemul informațional.</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Până la 05.02; 21.07; 21.10.</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E.Ceban,T.Lugovschi</w:t>
                </w:r>
              </w:p>
              <w:p w:rsidR="000033CB" w:rsidRDefault="00EF649D">
                <w:pPr>
                  <w:widowControl/>
                  <w:rPr>
                    <w:rFonts w:ascii="Times New Roman" w:hAnsi="Times New Roman" w:cs="Times New Roman"/>
                  </w:rPr>
                </w:pPr>
                <w:r>
                  <w:rPr>
                    <w:rFonts w:ascii="Times New Roman" w:hAnsi="Times New Roman" w:cs="Times New Roman"/>
                  </w:rPr>
                  <w:t>N.Coşciug,Z.Stratan</w:t>
                </w: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127"/>
                  <w:rPr>
                    <w:rFonts w:ascii="Times New Roman" w:hAnsi="Times New Roman" w:cs="Times New Roman"/>
                  </w:rPr>
                </w:pPr>
                <w:r>
                  <w:rPr>
                    <w:rFonts w:ascii="Times New Roman" w:hAnsi="Times New Roman" w:cs="Times New Roman"/>
                  </w:rPr>
                  <w:t>Rapoarte generalizate la nivel de subprogram însoțite de notă informativă.</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Până la 05.02; 21.07; 21.10.</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E.Ceban,T.Lugovschi,N.Coşciug</w:t>
                </w:r>
              </w:p>
              <w:p w:rsidR="000033CB" w:rsidRDefault="00EF649D">
                <w:pPr>
                  <w:widowControl/>
                  <w:rPr>
                    <w:rFonts w:ascii="Times New Roman" w:hAnsi="Times New Roman" w:cs="Times New Roman"/>
                  </w:rPr>
                </w:pPr>
                <w:r>
                  <w:rPr>
                    <w:rFonts w:ascii="Times New Roman" w:hAnsi="Times New Roman" w:cs="Times New Roman"/>
                  </w:rPr>
                  <w:t>Z.Stratan</w:t>
                </w: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Rapoarte  elaborate și prezentate Ministerului Finanţelor în volum stabilit conform cerințelor.</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Către data de 24.02 și alte termeni stabiliți.</w:t>
                </w:r>
              </w:p>
              <w:p w:rsidR="000033CB" w:rsidRDefault="000033CB">
                <w:pPr>
                  <w:widowControl/>
                  <w:rPr>
                    <w:rFonts w:ascii="Times New Roman" w:hAnsi="Times New Roman" w:cs="Times New Roman"/>
                  </w:rPr>
                </w:pP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I.Caliman</w:t>
                </w:r>
              </w:p>
              <w:p w:rsidR="000033CB" w:rsidRDefault="00EF649D">
                <w:pPr>
                  <w:widowControl/>
                  <w:rPr>
                    <w:rFonts w:ascii="Times New Roman" w:hAnsi="Times New Roman" w:cs="Times New Roman"/>
                  </w:rPr>
                </w:pPr>
                <w:r>
                  <w:rPr>
                    <w:rFonts w:ascii="Times New Roman" w:hAnsi="Times New Roman" w:cs="Times New Roman"/>
                  </w:rPr>
                  <w:t>E.Ceban</w:t>
                </w:r>
              </w:p>
              <w:p w:rsidR="000033CB" w:rsidRDefault="00EF649D">
                <w:pPr>
                  <w:widowControl/>
                  <w:rPr>
                    <w:rFonts w:ascii="Times New Roman" w:hAnsi="Times New Roman" w:cs="Times New Roman"/>
                  </w:rPr>
                </w:pPr>
                <w:r>
                  <w:rPr>
                    <w:rFonts w:ascii="Times New Roman" w:hAnsi="Times New Roman" w:cs="Times New Roman"/>
                  </w:rPr>
                  <w:t xml:space="preserve">N. Frumos </w:t>
                </w: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hanging="142"/>
                  <w:rPr>
                    <w:rFonts w:ascii="Times New Roman" w:hAnsi="Times New Roman" w:cs="Times New Roman"/>
                  </w:rPr>
                </w:pPr>
                <w:r>
                  <w:rPr>
                    <w:rFonts w:ascii="Times New Roman" w:hAnsi="Times New Roman" w:cs="Times New Roman"/>
                  </w:rPr>
                  <w:t xml:space="preserve">  2.4 Intocmirea informației privind indicatori financiari și nefinanciari aprobați pentru anul 2025 ale instituțiilor de învățământ .  </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127"/>
                  <w:rPr>
                    <w:rFonts w:ascii="Times New Roman" w:hAnsi="Times New Roman" w:cs="Times New Roman"/>
                  </w:rPr>
                </w:pPr>
                <w:r>
                  <w:rPr>
                    <w:rFonts w:ascii="Times New Roman" w:hAnsi="Times New Roman" w:cs="Times New Roman"/>
                  </w:rPr>
                  <w:t>Informație  generalizată  conform cerințelor  pe instituțiile de învățământ secundar, finanțate în baza Hotărârii Guver</w:t>
                </w:r>
                <w:r>
                  <w:rPr>
                    <w:rFonts w:ascii="Times New Roman" w:hAnsi="Times New Roman" w:cs="Times New Roman"/>
                  </w:rPr>
                  <w:t>nului nr.836/2014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 xml:space="preserve">Până la 15.03 </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w:t>
                </w:r>
              </w:p>
              <w:p w:rsidR="000033CB" w:rsidRDefault="00EF649D">
                <w:pPr>
                  <w:widowControl/>
                  <w:rPr>
                    <w:rFonts w:ascii="Times New Roman" w:hAnsi="Times New Roman" w:cs="Times New Roman"/>
                  </w:rPr>
                </w:pPr>
                <w:r>
                  <w:rPr>
                    <w:rFonts w:ascii="Times New Roman" w:hAnsi="Times New Roman" w:cs="Times New Roman"/>
                  </w:rPr>
                  <w:t>T.Lugovschi</w:t>
                </w:r>
              </w:p>
              <w:p w:rsidR="000033CB" w:rsidRDefault="000033CB">
                <w:pPr>
                  <w:widowControl/>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127"/>
                  <w:rPr>
                    <w:rFonts w:ascii="Times New Roman" w:hAnsi="Times New Roman" w:cs="Times New Roman"/>
                  </w:rPr>
                </w:pPr>
                <w:r>
                  <w:rPr>
                    <w:rFonts w:ascii="Times New Roman" w:hAnsi="Times New Roman" w:cs="Times New Roman"/>
                  </w:rPr>
                  <w:t>Informație  generalizată  conform cerințelor  pe instituțiile de educație timpurie.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Până la 15.03</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N.Coşciug</w:t>
                </w:r>
              </w:p>
              <w:p w:rsidR="000033CB" w:rsidRDefault="000033CB">
                <w:pPr>
                  <w:widowControl/>
                  <w:rPr>
                    <w:rFonts w:ascii="Times New Roman" w:hAnsi="Times New Roman" w:cs="Times New Roman"/>
                  </w:rPr>
                </w:pPr>
              </w:p>
            </w:tc>
          </w:tr>
          <w:tr w:rsidR="000033CB">
            <w:trPr>
              <w:trHeight w:val="579"/>
            </w:trPr>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jc w:val="center"/>
                  <w:rPr>
                    <w:rFonts w:ascii="Times New Roman" w:hAnsi="Times New Roman" w:cs="Times New Roman"/>
                    <w:b/>
                    <w:bCs/>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Prezentarea  informației Ministerului Finanţelor conform cerințelor</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În termen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w:t>
                </w:r>
              </w:p>
              <w:p w:rsidR="000033CB" w:rsidRDefault="00EF649D">
                <w:pPr>
                  <w:widowControl/>
                  <w:rPr>
                    <w:rFonts w:ascii="Times New Roman" w:hAnsi="Times New Roman" w:cs="Times New Roman"/>
                  </w:rPr>
                </w:pPr>
                <w:r>
                  <w:rPr>
                    <w:rFonts w:ascii="Times New Roman" w:hAnsi="Times New Roman" w:cs="Times New Roman"/>
                  </w:rPr>
                  <w:t>T.Lugovschi</w:t>
                </w:r>
              </w:p>
              <w:p w:rsidR="000033CB" w:rsidRDefault="00EF649D">
                <w:pPr>
                  <w:widowControl/>
                  <w:rPr>
                    <w:rFonts w:ascii="Times New Roman" w:hAnsi="Times New Roman" w:cs="Times New Roman"/>
                  </w:rPr>
                </w:pPr>
                <w:r>
                  <w:rPr>
                    <w:rFonts w:ascii="Times New Roman" w:hAnsi="Times New Roman" w:cs="Times New Roman"/>
                  </w:rPr>
                  <w:t xml:space="preserve">N.Coşciug </w:t>
                </w:r>
              </w:p>
            </w:tc>
          </w:tr>
          <w:tr w:rsidR="000033CB">
            <w:trPr>
              <w:trHeight w:val="330"/>
            </w:trPr>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jc w:val="center"/>
                  <w:rPr>
                    <w:rFonts w:ascii="Times New Roman" w:hAnsi="Times New Roman" w:cs="Times New Roman"/>
                    <w:i/>
                    <w:iCs/>
                    <w:sz w:val="20"/>
                    <w:szCs w:val="20"/>
                  </w:rPr>
                </w:pPr>
                <w:r>
                  <w:rPr>
                    <w:rFonts w:ascii="Times New Roman" w:hAnsi="Times New Roman" w:cs="Times New Roman"/>
                    <w:b/>
                    <w:bCs/>
                    <w:i/>
                    <w:iCs/>
                    <w:sz w:val="20"/>
                    <w:szCs w:val="20"/>
                  </w:rPr>
                  <w:t>Obiectivul nr.3 : Prezentarea Ministerului Finanţelor al RM a bugetului raionului aprobat pe anul 2026</w:t>
                </w:r>
              </w:p>
            </w:tc>
          </w:tr>
          <w:tr w:rsidR="000033CB">
            <w:trPr>
              <w:trHeight w:val="579"/>
            </w:trPr>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b/>
                    <w:bCs/>
                    <w:sz w:val="26"/>
                    <w:szCs w:val="26"/>
                  </w:rPr>
                  <w:t xml:space="preserve"> </w:t>
                </w:r>
                <w:r>
                  <w:rPr>
                    <w:rFonts w:ascii="Times New Roman" w:hAnsi="Times New Roman" w:cs="Times New Roman"/>
                    <w:b/>
                    <w:bCs/>
                  </w:rPr>
                  <w:t>Riscuri externe:</w:t>
                </w:r>
              </w:p>
              <w:p w:rsidR="000033CB" w:rsidRDefault="00EF649D">
                <w:pPr>
                  <w:widowControl/>
                  <w:rPr>
                    <w:rFonts w:ascii="Times New Roman" w:hAnsi="Times New Roman" w:cs="Times New Roman"/>
                  </w:rPr>
                </w:pPr>
                <w:r>
                  <w:rPr>
                    <w:rFonts w:ascii="Times New Roman" w:hAnsi="Times New Roman" w:cs="Times New Roman"/>
                  </w:rPr>
                  <w:t xml:space="preserve">    - termeni restrânși pentru realizarea acestui obiectiv;</w:t>
                </w:r>
              </w:p>
              <w:p w:rsidR="000033CB" w:rsidRDefault="00EF649D">
                <w:pPr>
                  <w:widowControl/>
                  <w:ind w:left="460" w:hanging="284"/>
                  <w:rPr>
                    <w:rFonts w:ascii="Times New Roman" w:hAnsi="Times New Roman" w:cs="Times New Roman"/>
                  </w:rPr>
                </w:pPr>
                <w:r>
                  <w:rPr>
                    <w:rFonts w:ascii="Times New Roman" w:hAnsi="Times New Roman" w:cs="Times New Roman"/>
                  </w:rPr>
                  <w:t xml:space="preserve">- prezentarea bugetelor, informațiilor corespunzătoare necalitative/neconforme cu depășirea termenelor de prezentare de către  factorii implicați; </w:t>
                </w:r>
              </w:p>
              <w:p w:rsidR="000033CB" w:rsidRDefault="00EF649D">
                <w:pPr>
                  <w:widowControl/>
                  <w:ind w:left="318" w:hanging="426"/>
                  <w:rPr>
                    <w:rFonts w:ascii="Times New Roman" w:hAnsi="Times New Roman" w:cs="Times New Roman"/>
                  </w:rPr>
                </w:pPr>
                <w:r>
                  <w:rPr>
                    <w:rFonts w:ascii="Times New Roman" w:hAnsi="Times New Roman" w:cs="Times New Roman"/>
                  </w:rPr>
                  <w:t xml:space="preserve">    - uneori, managementul ineficient al delegării sarcinilor corespunzătoare  pe parcursul absenței unor an</w:t>
                </w:r>
                <w:r>
                  <w:rPr>
                    <w:rFonts w:ascii="Times New Roman" w:hAnsi="Times New Roman" w:cs="Times New Roman"/>
                  </w:rPr>
                  <w:t xml:space="preserve">gajați din cadrul primăriilor, instituțiilor bugetare finanțate de la bugetul raional; </w:t>
                </w:r>
              </w:p>
              <w:tbl>
                <w:tblPr>
                  <w:tblStyle w:val="Style62"/>
                  <w:tblW w:w="10098" w:type="dxa"/>
                  <w:tblInd w:w="0" w:type="dxa"/>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10098"/>
                </w:tblGrid>
                <w:tr w:rsidR="000033CB">
                  <w:trPr>
                    <w:trHeight w:val="264"/>
                  </w:trPr>
                  <w:tc>
                    <w:tcPr>
                      <w:tcW w:w="10098" w:type="dxa"/>
                    </w:tcPr>
                    <w:p w:rsidR="000033CB" w:rsidRDefault="00EF649D">
                      <w:pPr>
                        <w:widowControl/>
                        <w:ind w:right="-908" w:hanging="74"/>
                        <w:rPr>
                          <w:rFonts w:ascii="Times New Roman" w:hAnsi="Times New Roman" w:cs="Times New Roman"/>
                        </w:rPr>
                      </w:pPr>
                      <w:r>
                        <w:rPr>
                          <w:rFonts w:ascii="Times New Roman" w:hAnsi="Times New Roman" w:cs="Times New Roman"/>
                        </w:rPr>
                        <w:t xml:space="preserve">   - deficienţe în funcţionarea Sistemului informațional de gestionare a finanțelor publice. </w:t>
                      </w:r>
                    </w:p>
                  </w:tc>
                </w:tr>
              </w:tbl>
              <w:p w:rsidR="000033CB" w:rsidRDefault="00EF649D">
                <w:pPr>
                  <w:widowControl/>
                  <w:rPr>
                    <w:rFonts w:ascii="Times New Roman" w:hAnsi="Times New Roman" w:cs="Times New Roman"/>
                  </w:rPr>
                </w:pPr>
                <w:r>
                  <w:rPr>
                    <w:rFonts w:ascii="Times New Roman" w:hAnsi="Times New Roman" w:cs="Times New Roman"/>
                    <w:b/>
                    <w:bCs/>
                  </w:rPr>
                  <w:t xml:space="preserve">  Riscuri interne: </w:t>
                </w:r>
              </w:p>
              <w:p w:rsidR="000033CB" w:rsidRDefault="00EF649D">
                <w:pPr>
                  <w:widowControl/>
                  <w:rPr>
                    <w:rFonts w:ascii="Times New Roman" w:hAnsi="Times New Roman" w:cs="Times New Roman"/>
                  </w:rPr>
                </w:pPr>
                <w:r>
                  <w:rPr>
                    <w:rFonts w:ascii="Times New Roman" w:hAnsi="Times New Roman" w:cs="Times New Roman"/>
                  </w:rPr>
                  <w:t xml:space="preserve">     - volum mare de lucru care generează depășirea  </w:t>
                </w:r>
                <w:r>
                  <w:rPr>
                    <w:rFonts w:ascii="Times New Roman" w:hAnsi="Times New Roman" w:cs="Times New Roman"/>
                  </w:rPr>
                  <w:t>termenelor de executare unor sarcini;</w:t>
                </w:r>
              </w:p>
              <w:p w:rsidR="000033CB" w:rsidRDefault="00EF649D">
                <w:pPr>
                  <w:widowControl/>
                  <w:rPr>
                    <w:rFonts w:ascii="Times New Roman" w:hAnsi="Times New Roman" w:cs="Times New Roman"/>
                  </w:rPr>
                </w:pPr>
                <w:r>
                  <w:rPr>
                    <w:rFonts w:ascii="Times New Roman" w:hAnsi="Times New Roman" w:cs="Times New Roman"/>
                  </w:rPr>
                  <w:t xml:space="preserve">     - abilități de analiză financiară insuficient dezvoltate ale unor angajați;</w:t>
                </w:r>
              </w:p>
              <w:p w:rsidR="000033CB" w:rsidRDefault="00EF649D">
                <w:pPr>
                  <w:widowControl/>
                  <w:rPr>
                    <w:rFonts w:ascii="Times New Roman" w:hAnsi="Times New Roman" w:cs="Times New Roman"/>
                  </w:rPr>
                </w:pPr>
                <w:r>
                  <w:rPr>
                    <w:rFonts w:ascii="Times New Roman" w:hAnsi="Times New Roman" w:cs="Times New Roman"/>
                  </w:rPr>
                  <w:t xml:space="preserve">     - admiterea erorilor tehnice în utilizarea programelor informaționale;</w:t>
                </w:r>
              </w:p>
              <w:p w:rsidR="000033CB" w:rsidRDefault="00EF649D">
                <w:pPr>
                  <w:widowControl/>
                  <w:ind w:left="176"/>
                  <w:rPr>
                    <w:rFonts w:ascii="Times New Roman" w:hAnsi="Times New Roman" w:cs="Times New Roman"/>
                    <w:sz w:val="26"/>
                    <w:szCs w:val="26"/>
                  </w:rPr>
                </w:pPr>
                <w:r>
                  <w:rPr>
                    <w:rFonts w:ascii="Times New Roman" w:hAnsi="Times New Roman" w:cs="Times New Roman"/>
                  </w:rPr>
                  <w:t xml:space="preserve">     - abilități practice insuficiente ale unor angajați în utilizarea Sistemului informațional de  gestionare a finanțelor publice; </w:t>
                </w:r>
              </w:p>
            </w:tc>
          </w:tr>
          <w:tr w:rsidR="000033CB">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3.1. Întocmirea informaţiei privind veniturile şi cheltuielile bugetului raionului pe toate componentele bugetelor de </w:t>
                </w:r>
                <w:r>
                  <w:rPr>
                    <w:rFonts w:ascii="Times New Roman" w:hAnsi="Times New Roman" w:cs="Times New Roman"/>
                  </w:rPr>
                  <w:t>nivelul I şi al II-lea.</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Prezentarea  sintezei consolidate a bugetului raionului conform formularelor necesare.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jc w:val="both"/>
                  <w:rPr>
                    <w:rFonts w:ascii="Times New Roman" w:hAnsi="Times New Roman" w:cs="Times New Roman"/>
                  </w:rPr>
                </w:pPr>
                <w:r>
                  <w:rPr>
                    <w:rFonts w:ascii="Times New Roman" w:hAnsi="Times New Roman" w:cs="Times New Roman"/>
                  </w:rPr>
                  <w:t>E.Ceban</w:t>
                </w:r>
              </w:p>
              <w:p w:rsidR="000033CB" w:rsidRDefault="00EF649D">
                <w:pPr>
                  <w:widowControl/>
                  <w:ind w:firstLine="11"/>
                  <w:rPr>
                    <w:rFonts w:ascii="Times New Roman" w:hAnsi="Times New Roman" w:cs="Times New Roman"/>
                  </w:rPr>
                </w:pPr>
                <w:r>
                  <w:rPr>
                    <w:rFonts w:ascii="Times New Roman" w:hAnsi="Times New Roman" w:cs="Times New Roman"/>
                  </w:rPr>
                  <w:t>T.Salaur</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Prezentarea MF anexelor în sistemul informaţional şi pe suport de hîrtie.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Conform </w:t>
                </w:r>
                <w:r>
                  <w:rPr>
                    <w:rFonts w:ascii="Times New Roman" w:hAnsi="Times New Roman" w:cs="Times New Roman"/>
                  </w:rPr>
                  <w:t>graficului  stabilit.</w:t>
                </w:r>
              </w:p>
              <w:p w:rsidR="000033CB" w:rsidRDefault="000033CB">
                <w:pPr>
                  <w:widowControl/>
                  <w:rPr>
                    <w:rFonts w:ascii="Times New Roman" w:hAnsi="Times New Roman" w:cs="Times New Roman"/>
                  </w:rPr>
                </w:pP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jc w:val="both"/>
                  <w:rPr>
                    <w:rFonts w:ascii="Times New Roman" w:hAnsi="Times New Roman" w:cs="Times New Roman"/>
                  </w:rPr>
                </w:pPr>
                <w:r>
                  <w:rPr>
                    <w:rFonts w:ascii="Times New Roman" w:hAnsi="Times New Roman" w:cs="Times New Roman"/>
                  </w:rPr>
                  <w:t>E.Ceban</w:t>
                </w:r>
              </w:p>
              <w:p w:rsidR="000033CB" w:rsidRDefault="00EF649D">
                <w:pPr>
                  <w:widowControl/>
                  <w:ind w:firstLine="11"/>
                  <w:rPr>
                    <w:rFonts w:ascii="Times New Roman" w:hAnsi="Times New Roman" w:cs="Times New Roman"/>
                  </w:rPr>
                </w:pPr>
                <w:r>
                  <w:rPr>
                    <w:rFonts w:ascii="Times New Roman" w:hAnsi="Times New Roman" w:cs="Times New Roman"/>
                  </w:rPr>
                  <w:t>T.Salaur</w:t>
                </w:r>
              </w:p>
            </w:tc>
          </w:tr>
          <w:tr w:rsidR="000033CB">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3. 2. Întocmirea informaţiilor necesare ce ţin de cheltuielile </w:t>
                </w:r>
                <w:r>
                  <w:rPr>
                    <w:rFonts w:ascii="Times New Roman" w:hAnsi="Times New Roman" w:cs="Times New Roman"/>
                  </w:rPr>
                  <w:lastRenderedPageBreak/>
                  <w:t>bugetului raionului pe anul 2026.</w:t>
                </w:r>
              </w:p>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lastRenderedPageBreak/>
                  <w:t xml:space="preserve">Prezentarea informaţiilor  de către toate primăriile şi instituţiile bugetare  finanţate de la bugetul </w:t>
                </w:r>
                <w:r>
                  <w:rPr>
                    <w:rFonts w:ascii="Times New Roman" w:hAnsi="Times New Roman" w:cs="Times New Roman"/>
                  </w:rPr>
                  <w:t>raional în volumul necesar.</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jc w:val="both"/>
                  <w:rPr>
                    <w:rFonts w:ascii="Times New Roman" w:hAnsi="Times New Roman" w:cs="Times New Roman"/>
                  </w:rPr>
                </w:pPr>
                <w:r>
                  <w:rPr>
                    <w:rFonts w:ascii="Times New Roman" w:hAnsi="Times New Roman" w:cs="Times New Roman"/>
                  </w:rPr>
                  <w:t>E.Ceban</w:t>
                </w:r>
              </w:p>
              <w:p w:rsidR="000033CB" w:rsidRDefault="00EF649D">
                <w:pPr>
                  <w:widowControl/>
                  <w:ind w:firstLine="11"/>
                  <w:rPr>
                    <w:rFonts w:ascii="Times New Roman" w:hAnsi="Times New Roman" w:cs="Times New Roman"/>
                  </w:rPr>
                </w:pPr>
                <w:r>
                  <w:rPr>
                    <w:rFonts w:ascii="Times New Roman" w:hAnsi="Times New Roman" w:cs="Times New Roman"/>
                  </w:rPr>
                  <w:t>T.Salaur</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Prezentarea MF :</w:t>
                </w:r>
              </w:p>
              <w:p w:rsidR="000033CB" w:rsidRDefault="00EF649D">
                <w:pPr>
                  <w:widowControl/>
                  <w:rPr>
                    <w:rFonts w:ascii="Times New Roman" w:hAnsi="Times New Roman" w:cs="Times New Roman"/>
                  </w:rPr>
                </w:pPr>
                <w:r>
                  <w:rPr>
                    <w:rFonts w:ascii="Times New Roman" w:hAnsi="Times New Roman" w:cs="Times New Roman"/>
                  </w:rPr>
                  <w:t>- anexelor  pe suport de hîrtie conform circularei MF;</w:t>
                </w:r>
              </w:p>
              <w:p w:rsidR="000033CB" w:rsidRDefault="00EF649D">
                <w:pPr>
                  <w:widowControl/>
                  <w:rPr>
                    <w:rFonts w:ascii="Times New Roman" w:hAnsi="Times New Roman" w:cs="Times New Roman"/>
                  </w:rPr>
                </w:pPr>
                <w:r>
                  <w:rPr>
                    <w:rFonts w:ascii="Times New Roman" w:hAnsi="Times New Roman" w:cs="Times New Roman"/>
                  </w:rPr>
                  <w:t xml:space="preserve"> -reţeaua, state şi contingente instituţiilor bugetare conform cerințelor;</w:t>
                </w:r>
              </w:p>
              <w:p w:rsidR="000033CB" w:rsidRDefault="00EF649D">
                <w:pPr>
                  <w:widowControl/>
                  <w:rPr>
                    <w:rFonts w:ascii="Times New Roman" w:hAnsi="Times New Roman" w:cs="Times New Roman"/>
                  </w:rPr>
                </w:pPr>
                <w:r>
                  <w:rPr>
                    <w:rFonts w:ascii="Times New Roman" w:hAnsi="Times New Roman" w:cs="Times New Roman"/>
                  </w:rPr>
                  <w:t xml:space="preserve">- prezentarea notei de </w:t>
                </w:r>
                <w:r>
                  <w:rPr>
                    <w:rFonts w:ascii="Times New Roman" w:hAnsi="Times New Roman" w:cs="Times New Roman"/>
                  </w:rPr>
                  <w:t>argumentare a tuturor cheltuielilor specifice(după necesitate).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w:t>
                </w:r>
              </w:p>
              <w:p w:rsidR="000033CB" w:rsidRDefault="00EF649D">
                <w:pPr>
                  <w:widowControl/>
                  <w:rPr>
                    <w:rFonts w:ascii="Times New Roman" w:hAnsi="Times New Roman" w:cs="Times New Roman"/>
                  </w:rPr>
                </w:pPr>
                <w:r>
                  <w:rPr>
                    <w:rFonts w:ascii="Times New Roman" w:hAnsi="Times New Roman" w:cs="Times New Roman"/>
                  </w:rPr>
                  <w:t>T.Lugovschi</w:t>
                </w:r>
              </w:p>
              <w:p w:rsidR="000033CB" w:rsidRDefault="00EF649D">
                <w:pPr>
                  <w:widowControl/>
                  <w:rPr>
                    <w:rFonts w:ascii="Times New Roman" w:hAnsi="Times New Roman" w:cs="Times New Roman"/>
                  </w:rPr>
                </w:pPr>
                <w:r>
                  <w:rPr>
                    <w:rFonts w:ascii="Times New Roman" w:hAnsi="Times New Roman" w:cs="Times New Roman"/>
                  </w:rPr>
                  <w:t>N.Coşciug</w:t>
                </w:r>
              </w:p>
              <w:p w:rsidR="000033CB" w:rsidRDefault="00EF649D">
                <w:pPr>
                  <w:widowControl/>
                  <w:rPr>
                    <w:rFonts w:ascii="Times New Roman" w:hAnsi="Times New Roman" w:cs="Times New Roman"/>
                  </w:rPr>
                </w:pPr>
                <w:r>
                  <w:rPr>
                    <w:rFonts w:ascii="Times New Roman" w:hAnsi="Times New Roman" w:cs="Times New Roman"/>
                  </w:rPr>
                  <w:t>Z.Stratan</w:t>
                </w:r>
              </w:p>
              <w:p w:rsidR="000033CB" w:rsidRDefault="000033CB">
                <w:pPr>
                  <w:widowControl/>
                  <w:ind w:firstLine="11"/>
                  <w:rPr>
                    <w:rFonts w:ascii="Times New Roman" w:hAnsi="Times New Roman" w:cs="Times New Roman"/>
                  </w:rPr>
                </w:pPr>
              </w:p>
            </w:tc>
          </w:tr>
          <w:tr w:rsidR="000033CB">
            <w:trPr>
              <w:trHeight w:val="1035"/>
            </w:trPr>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3.3 Elaborarea propunerilor bugetului raionului pe programe.</w:t>
                </w:r>
              </w:p>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Sistematizarea, analiza și difinitivarea propunerilor de </w:t>
                </w:r>
                <w:r>
                  <w:rPr>
                    <w:rFonts w:ascii="Times New Roman" w:hAnsi="Times New Roman" w:cs="Times New Roman"/>
                  </w:rPr>
                  <w:t>buget cu estimarea costurilor activităților ale bugetului raional.</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E.Ceban,T.Lugovschi</w:t>
                </w:r>
              </w:p>
            </w:tc>
          </w:tr>
          <w:tr w:rsidR="000033CB">
            <w:trPr>
              <w:trHeight w:val="475"/>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Prezentarea bugetului raionului pe programe și performanțe conform cerințelor.</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E.Ceban</w:t>
                </w:r>
              </w:p>
              <w:p w:rsidR="000033CB" w:rsidRDefault="000033CB">
                <w:pPr>
                  <w:widowControl/>
                  <w:rPr>
                    <w:rFonts w:ascii="Times New Roman" w:hAnsi="Times New Roman" w:cs="Times New Roman"/>
                  </w:rPr>
                </w:pPr>
              </w:p>
            </w:tc>
          </w:tr>
          <w:tr w:rsidR="000033CB">
            <w:trPr>
              <w:trHeight w:val="315"/>
            </w:trPr>
            <w:tc>
              <w:tcPr>
                <w:tcW w:w="15060" w:type="dxa"/>
                <w:gridSpan w:val="4"/>
              </w:tcPr>
              <w:p w:rsidR="000033CB" w:rsidRDefault="00EF649D">
                <w:pPr>
                  <w:widowControl/>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Obiectivul nr.4: </w:t>
                </w:r>
                <w:r>
                  <w:rPr>
                    <w:rFonts w:ascii="Times New Roman" w:hAnsi="Times New Roman" w:cs="Times New Roman"/>
                    <w:b/>
                    <w:bCs/>
                    <w:i/>
                    <w:iCs/>
                    <w:sz w:val="20"/>
                    <w:szCs w:val="20"/>
                  </w:rPr>
                  <w:t>Asigurarea implementării unui management eficient  al resurselor financiare și umane ale Direcției finanțe pe parcursul anului.</w:t>
                </w:r>
              </w:p>
            </w:tc>
          </w:tr>
          <w:tr w:rsidR="000033CB">
            <w:trPr>
              <w:trHeight w:val="1931"/>
            </w:trPr>
            <w:tc>
              <w:tcPr>
                <w:tcW w:w="15060" w:type="dxa"/>
                <w:gridSpan w:val="4"/>
              </w:tcPr>
              <w:p w:rsidR="000033CB" w:rsidRDefault="00EF649D">
                <w:pPr>
                  <w:widowControl/>
                  <w:rPr>
                    <w:rFonts w:ascii="Times New Roman" w:hAnsi="Times New Roman" w:cs="Times New Roman"/>
                  </w:rPr>
                </w:pPr>
                <w:r>
                  <w:rPr>
                    <w:rFonts w:ascii="Times New Roman" w:hAnsi="Times New Roman" w:cs="Times New Roman"/>
                    <w:b/>
                    <w:bCs/>
                  </w:rPr>
                  <w:t xml:space="preserve"> Riscuri externe:</w:t>
                </w:r>
              </w:p>
              <w:p w:rsidR="000033CB" w:rsidRDefault="00EF649D">
                <w:pPr>
                  <w:widowControl/>
                  <w:rPr>
                    <w:rFonts w:ascii="Times New Roman" w:hAnsi="Times New Roman" w:cs="Times New Roman"/>
                  </w:rPr>
                </w:pPr>
                <w:r>
                  <w:rPr>
                    <w:rFonts w:ascii="Times New Roman" w:hAnsi="Times New Roman" w:cs="Times New Roman"/>
                  </w:rPr>
                  <w:t xml:space="preserve">    - imprevizibilitatea cadrului legal; </w:t>
                </w:r>
              </w:p>
              <w:tbl>
                <w:tblPr>
                  <w:tblStyle w:val="Style63"/>
                  <w:tblW w:w="10098" w:type="dxa"/>
                  <w:tblInd w:w="0" w:type="dxa"/>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10098"/>
                </w:tblGrid>
                <w:tr w:rsidR="000033CB">
                  <w:trPr>
                    <w:trHeight w:val="264"/>
                  </w:trPr>
                  <w:tc>
                    <w:tcPr>
                      <w:tcW w:w="10098" w:type="dxa"/>
                    </w:tcPr>
                    <w:p w:rsidR="000033CB" w:rsidRDefault="00EF649D">
                      <w:pPr>
                        <w:widowControl/>
                        <w:ind w:right="-908" w:hanging="74"/>
                        <w:rPr>
                          <w:rFonts w:ascii="Times New Roman" w:hAnsi="Times New Roman" w:cs="Times New Roman"/>
                        </w:rPr>
                      </w:pPr>
                      <w:r>
                        <w:rPr>
                          <w:rFonts w:ascii="Times New Roman" w:hAnsi="Times New Roman" w:cs="Times New Roman"/>
                        </w:rPr>
                        <w:t xml:space="preserve">   - deficienţe în funcţionare a programelor  informaționale. </w:t>
                      </w:r>
                    </w:p>
                  </w:tc>
                </w:tr>
              </w:tbl>
              <w:p w:rsidR="000033CB" w:rsidRDefault="000033CB">
                <w:pPr>
                  <w:widowControl/>
                  <w:rPr>
                    <w:rFonts w:ascii="Times New Roman" w:hAnsi="Times New Roman" w:cs="Times New Roman"/>
                  </w:rPr>
                </w:pPr>
              </w:p>
              <w:p w:rsidR="000033CB" w:rsidRDefault="00EF649D">
                <w:pPr>
                  <w:widowControl/>
                  <w:rPr>
                    <w:rFonts w:ascii="Times New Roman" w:hAnsi="Times New Roman" w:cs="Times New Roman"/>
                  </w:rPr>
                </w:pPr>
                <w:r>
                  <w:rPr>
                    <w:rFonts w:ascii="Times New Roman" w:hAnsi="Times New Roman" w:cs="Times New Roman"/>
                    <w:b/>
                    <w:bCs/>
                  </w:rPr>
                  <w:t xml:space="preserve"> Riscuri interne: </w:t>
                </w:r>
              </w:p>
              <w:p w:rsidR="000033CB" w:rsidRDefault="00EF649D">
                <w:pPr>
                  <w:widowControl/>
                  <w:rPr>
                    <w:rFonts w:ascii="Times New Roman" w:hAnsi="Times New Roman" w:cs="Times New Roman"/>
                  </w:rPr>
                </w:pPr>
                <w:r>
                  <w:rPr>
                    <w:rFonts w:ascii="Times New Roman" w:hAnsi="Times New Roman" w:cs="Times New Roman"/>
                  </w:rPr>
                  <w:t xml:space="preserve">   - admiterea erorilor tehnice la întocmirea rapoartelor contabile;</w:t>
                </w:r>
              </w:p>
              <w:p w:rsidR="000033CB" w:rsidRDefault="00EF649D">
                <w:pPr>
                  <w:widowControl/>
                  <w:rPr>
                    <w:rFonts w:ascii="Times New Roman" w:hAnsi="Times New Roman" w:cs="Times New Roman"/>
                    <w:b/>
                    <w:bCs/>
                  </w:rPr>
                </w:pPr>
                <w:r>
                  <w:rPr>
                    <w:rFonts w:ascii="Times New Roman" w:hAnsi="Times New Roman" w:cs="Times New Roman"/>
                  </w:rPr>
                  <w:t xml:space="preserve">   - admiterea erorilor tehnice în utilizarea programelor  informaționale.</w:t>
                </w:r>
              </w:p>
            </w:tc>
          </w:tr>
          <w:tr w:rsidR="000033CB">
            <w:trPr>
              <w:trHeight w:val="1470"/>
            </w:trPr>
            <w:tc>
              <w:tcPr>
                <w:tcW w:w="3135" w:type="dxa"/>
                <w:vMerge w:val="restart"/>
              </w:tcPr>
              <w:p w:rsidR="000033CB" w:rsidRDefault="00EF649D">
                <w:pPr>
                  <w:widowControl/>
                  <w:ind w:left="176"/>
                  <w:rPr>
                    <w:rFonts w:ascii="Times New Roman" w:hAnsi="Times New Roman" w:cs="Times New Roman"/>
                  </w:rPr>
                </w:pPr>
                <w:r>
                  <w:rPr>
                    <w:rFonts w:ascii="Times New Roman" w:hAnsi="Times New Roman" w:cs="Times New Roman"/>
                  </w:rPr>
                  <w:t>4.1.Organizarea și ținerea evidenței contabile a Direcției finanțe.</w:t>
                </w:r>
              </w:p>
              <w:p w:rsidR="000033CB" w:rsidRDefault="000033CB">
                <w:pPr>
                  <w:widowControl/>
                  <w:ind w:left="176"/>
                  <w:rPr>
                    <w:rFonts w:ascii="Times New Roman" w:hAnsi="Times New Roman" w:cs="Times New Roman"/>
                    <w:b/>
                    <w:bCs/>
                  </w:rPr>
                </w:pPr>
              </w:p>
            </w:tc>
            <w:tc>
              <w:tcPr>
                <w:tcW w:w="4785" w:type="dxa"/>
              </w:tcPr>
              <w:p w:rsidR="000033CB" w:rsidRDefault="00EF649D">
                <w:pPr>
                  <w:widowControl/>
                  <w:ind w:left="176"/>
                  <w:rPr>
                    <w:rFonts w:ascii="Times New Roman" w:hAnsi="Times New Roman" w:cs="Times New Roman"/>
                  </w:rPr>
                </w:pPr>
                <w:r>
                  <w:rPr>
                    <w:rFonts w:ascii="Times New Roman" w:hAnsi="Times New Roman" w:cs="Times New Roman"/>
                  </w:rPr>
                  <w:t xml:space="preserve">- Întocmirea </w:t>
                </w:r>
                <w:r>
                  <w:rPr>
                    <w:rFonts w:ascii="Times New Roman" w:hAnsi="Times New Roman" w:cs="Times New Roman"/>
                  </w:rPr>
                  <w:t>documentelor contabile conform cadrului legal;</w:t>
                </w:r>
              </w:p>
              <w:p w:rsidR="000033CB" w:rsidRDefault="00EF649D">
                <w:pPr>
                  <w:widowControl/>
                  <w:ind w:left="176"/>
                  <w:rPr>
                    <w:rFonts w:ascii="Times New Roman" w:hAnsi="Times New Roman" w:cs="Times New Roman"/>
                    <w:b/>
                    <w:bCs/>
                  </w:rPr>
                </w:pPr>
                <w:r>
                  <w:rPr>
                    <w:rFonts w:ascii="Times New Roman" w:hAnsi="Times New Roman" w:cs="Times New Roman"/>
                  </w:rPr>
                  <w:t>- întocmirea și prezentarea rapoartelor , informațiilor  financiare lunare, trimestriale, anuale în termeni stabiliți și volumul necesar.</w:t>
                </w:r>
              </w:p>
            </w:tc>
            <w:tc>
              <w:tcPr>
                <w:tcW w:w="3345" w:type="dxa"/>
              </w:tcPr>
              <w:p w:rsidR="000033CB" w:rsidRDefault="00EF649D">
                <w:pPr>
                  <w:widowControl/>
                  <w:ind w:left="176"/>
                  <w:rPr>
                    <w:rFonts w:ascii="Times New Roman" w:hAnsi="Times New Roman" w:cs="Times New Roman"/>
                  </w:rPr>
                </w:pPr>
                <w:r>
                  <w:rPr>
                    <w:rFonts w:ascii="Times New Roman" w:hAnsi="Times New Roman" w:cs="Times New Roman"/>
                  </w:rPr>
                  <w:t>Pe parcursul anului .</w:t>
                </w:r>
              </w:p>
            </w:tc>
            <w:tc>
              <w:tcPr>
                <w:tcW w:w="3795" w:type="dxa"/>
              </w:tcPr>
              <w:p w:rsidR="000033CB" w:rsidRDefault="00EF649D">
                <w:pPr>
                  <w:widowControl/>
                  <w:ind w:firstLine="11"/>
                  <w:rPr>
                    <w:rFonts w:ascii="Times New Roman" w:hAnsi="Times New Roman" w:cs="Times New Roman"/>
                    <w:b/>
                    <w:bCs/>
                  </w:rPr>
                </w:pPr>
                <w:r>
                  <w:rPr>
                    <w:rFonts w:ascii="Times New Roman" w:hAnsi="Times New Roman" w:cs="Times New Roman"/>
                  </w:rPr>
                  <w:t>N. Frumos ,L. Caburgan</w:t>
                </w:r>
              </w:p>
            </w:tc>
          </w:tr>
          <w:tr w:rsidR="000033CB">
            <w:trPr>
              <w:trHeight w:val="294"/>
            </w:trPr>
            <w:tc>
              <w:tcPr>
                <w:tcW w:w="3135" w:type="dxa"/>
                <w:vMerge/>
              </w:tcPr>
              <w:p w:rsidR="000033CB" w:rsidRDefault="000033CB">
                <w:pPr>
                  <w:spacing w:line="276" w:lineRule="auto"/>
                  <w:rPr>
                    <w:rFonts w:ascii="Times New Roman" w:hAnsi="Times New Roman" w:cs="Times New Roman"/>
                    <w:b/>
                    <w:bCs/>
                    <w:sz w:val="24"/>
                    <w:szCs w:val="24"/>
                  </w:rPr>
                </w:pPr>
              </w:p>
            </w:tc>
            <w:tc>
              <w:tcPr>
                <w:tcW w:w="4785" w:type="dxa"/>
              </w:tcPr>
              <w:p w:rsidR="000033CB" w:rsidRDefault="00EF649D">
                <w:pPr>
                  <w:widowControl/>
                  <w:ind w:left="176"/>
                  <w:rPr>
                    <w:rFonts w:ascii="Times New Roman" w:hAnsi="Times New Roman" w:cs="Times New Roman"/>
                  </w:rPr>
                </w:pPr>
                <w:r>
                  <w:rPr>
                    <w:rFonts w:ascii="Times New Roman" w:hAnsi="Times New Roman" w:cs="Times New Roman"/>
                  </w:rPr>
                  <w:t xml:space="preserve"> Plan elaborat, aprobat și publicat. </w:t>
                </w:r>
              </w:p>
            </w:tc>
            <w:tc>
              <w:tcPr>
                <w:tcW w:w="3345" w:type="dxa"/>
              </w:tcPr>
              <w:p w:rsidR="000033CB" w:rsidRDefault="00EF649D">
                <w:pPr>
                  <w:widowControl/>
                  <w:ind w:left="176"/>
                  <w:rPr>
                    <w:rFonts w:ascii="Times New Roman" w:hAnsi="Times New Roman" w:cs="Times New Roman"/>
                  </w:rPr>
                </w:pPr>
                <w:r>
                  <w:rPr>
                    <w:rFonts w:ascii="Times New Roman" w:hAnsi="Times New Roman" w:cs="Times New Roman"/>
                  </w:rPr>
                  <w:t>La începutul anului.</w:t>
                </w:r>
              </w:p>
            </w:tc>
            <w:tc>
              <w:tcPr>
                <w:tcW w:w="3795" w:type="dxa"/>
              </w:tcPr>
              <w:p w:rsidR="000033CB" w:rsidRDefault="00EF649D">
                <w:pPr>
                  <w:widowControl/>
                  <w:ind w:firstLine="11"/>
                  <w:rPr>
                    <w:rFonts w:ascii="Times New Roman" w:hAnsi="Times New Roman" w:cs="Times New Roman"/>
                  </w:rPr>
                </w:pPr>
                <w:r>
                  <w:rPr>
                    <w:rFonts w:ascii="Times New Roman" w:hAnsi="Times New Roman" w:cs="Times New Roman"/>
                  </w:rPr>
                  <w:t>N. Frumos ,L. Caburgan</w:t>
                </w:r>
              </w:p>
            </w:tc>
          </w:tr>
          <w:tr w:rsidR="000033CB">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tabs>
                    <w:tab w:val="left" w:pos="1185"/>
                  </w:tabs>
                  <w:rPr>
                    <w:rFonts w:ascii="Times New Roman" w:hAnsi="Times New Roman" w:cs="Times New Roman"/>
                  </w:rPr>
                </w:pPr>
                <w:r>
                  <w:rPr>
                    <w:rFonts w:ascii="Times New Roman" w:hAnsi="Times New Roman" w:cs="Times New Roman"/>
                  </w:rPr>
                  <w:t>4.2.Întocmirea şi prezentarea în termen a dărilor de seamă contabile periodice şi anuale Inspectoratului Fiscal de Stat.</w:t>
                </w:r>
              </w:p>
              <w:p w:rsidR="000033CB" w:rsidRDefault="000033CB">
                <w:pPr>
                  <w:widowControl/>
                  <w:ind w:firstLine="720"/>
                  <w:rPr>
                    <w:rFonts w:ascii="Times New Roman" w:hAnsi="Times New Roman" w:cs="Times New Roman"/>
                  </w:rPr>
                </w:pP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lastRenderedPageBreak/>
                  <w:t>12</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hanging="5"/>
                  <w:rPr>
                    <w:rFonts w:ascii="Times New Roman" w:hAnsi="Times New Roman" w:cs="Times New Roman"/>
                  </w:rPr>
                </w:pPr>
                <w:r>
                  <w:rPr>
                    <w:rFonts w:ascii="Times New Roman" w:hAnsi="Times New Roman" w:cs="Times New Roman"/>
                  </w:rPr>
                  <w:t>Lunar, până la data de 25.</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N. Frumos ,L. </w:t>
                </w:r>
                <w:r>
                  <w:rPr>
                    <w:rFonts w:ascii="Times New Roman" w:hAnsi="Times New Roman" w:cs="Times New Roman"/>
                  </w:rPr>
                  <w:t>Caburgan</w:t>
                </w:r>
              </w:p>
            </w:tc>
          </w:tr>
          <w:tr w:rsidR="000033CB">
            <w:trPr>
              <w:trHeight w:val="300"/>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1</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Până la data de 25 ianuarie.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N. Frumos ,L. Caburgan</w:t>
                </w:r>
              </w:p>
            </w:tc>
          </w:tr>
          <w:tr w:rsidR="000033CB">
            <w:trPr>
              <w:trHeight w:val="416"/>
            </w:trPr>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ind w:right="134"/>
                  <w:rPr>
                    <w:rFonts w:ascii="Times New Roman" w:hAnsi="Times New Roman" w:cs="Times New Roman"/>
                  </w:rPr>
                </w:pPr>
                <w:r>
                  <w:rPr>
                    <w:rFonts w:ascii="Times New Roman" w:hAnsi="Times New Roman" w:cs="Times New Roman"/>
                  </w:rPr>
                  <w:t>4.3.Întocmirea şi prezentarea în termen a dărilor de seamă contabile Direcţiei pentru Statistică.</w:t>
                </w: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12</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Lunar, către data de 05.</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N. Frumos ,L. Caburgan</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1</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Până la data de 15 ianuarie.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t>Frumos ,L. Caburgan</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1</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Până la data de 15 octombrie.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N. Frumos ,L. Caburgan</w:t>
                </w:r>
              </w:p>
            </w:tc>
          </w:tr>
          <w:tr w:rsidR="000033CB">
            <w:trPr>
              <w:trHeight w:val="317"/>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4</w:t>
                </w:r>
              </w:p>
            </w:tc>
            <w:tc>
              <w:tcPr>
                <w:tcW w:w="334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Până la data de 15 a lunii ce urmează după trimestrul de gestiune. </w:t>
                </w:r>
              </w:p>
            </w:tc>
            <w:tc>
              <w:tcPr>
                <w:tcW w:w="379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Specialist principal</w:t>
                </w:r>
              </w:p>
              <w:p w:rsidR="000033CB" w:rsidRDefault="00EF649D">
                <w:pPr>
                  <w:widowControl/>
                  <w:ind w:firstLine="11"/>
                  <w:rPr>
                    <w:rFonts w:ascii="Times New Roman" w:hAnsi="Times New Roman" w:cs="Times New Roman"/>
                  </w:rPr>
                </w:pPr>
                <w:r>
                  <w:rPr>
                    <w:rFonts w:ascii="Times New Roman" w:hAnsi="Times New Roman" w:cs="Times New Roman"/>
                  </w:rPr>
                  <w:t xml:space="preserve"> L.Caburgan,N. Frumos </w:t>
                </w:r>
              </w:p>
              <w:p w:rsidR="000033CB" w:rsidRDefault="000033CB">
                <w:pPr>
                  <w:widowControl/>
                  <w:ind w:firstLine="11"/>
                  <w:rPr>
                    <w:rFonts w:ascii="Times New Roman" w:hAnsi="Times New Roman" w:cs="Times New Roman"/>
                  </w:rPr>
                </w:pPr>
              </w:p>
            </w:tc>
          </w:tr>
          <w:tr w:rsidR="000033CB">
            <w:trPr>
              <w:trHeight w:val="276"/>
            </w:trPr>
            <w:tc>
              <w:tcPr>
                <w:tcW w:w="3135" w:type="dxa"/>
                <w:vMerge w:val="restart"/>
                <w:tcBorders>
                  <w:top w:val="nil"/>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334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379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r>
          <w:tr w:rsidR="000033CB">
            <w:tc>
              <w:tcPr>
                <w:tcW w:w="3135" w:type="dxa"/>
                <w:vMerge/>
                <w:tcBorders>
                  <w:top w:val="nil"/>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4</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Până la data de 25 a lunii următoare ce urmează după </w:t>
                </w:r>
                <w:r>
                  <w:rPr>
                    <w:rFonts w:ascii="Times New Roman" w:hAnsi="Times New Roman" w:cs="Times New Roman"/>
                  </w:rPr>
                  <w:t>trimestrul de gestiune.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EF649D">
                <w:pPr>
                  <w:widowControl/>
                  <w:ind w:firstLine="11"/>
                  <w:rPr>
                    <w:rFonts w:ascii="Times New Roman" w:hAnsi="Times New Roman" w:cs="Times New Roman"/>
                  </w:rPr>
                </w:pPr>
                <w:r>
                  <w:rPr>
                    <w:rFonts w:ascii="Times New Roman" w:hAnsi="Times New Roman" w:cs="Times New Roman"/>
                  </w:rPr>
                  <w:t>L. Caburgan</w:t>
                </w:r>
              </w:p>
              <w:p w:rsidR="000033CB" w:rsidRDefault="000033CB">
                <w:pPr>
                  <w:widowControl/>
                  <w:ind w:firstLine="11"/>
                  <w:rPr>
                    <w:rFonts w:ascii="Times New Roman" w:hAnsi="Times New Roman" w:cs="Times New Roman"/>
                  </w:rPr>
                </w:pPr>
              </w:p>
            </w:tc>
          </w:tr>
          <w:tr w:rsidR="000033CB">
            <w:trPr>
              <w:trHeight w:val="435"/>
            </w:trPr>
            <w:tc>
              <w:tcPr>
                <w:tcW w:w="3135" w:type="dxa"/>
                <w:vMerge/>
                <w:tcBorders>
                  <w:top w:val="nil"/>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1</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Până la data de 29 martie.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N. Frumos ,L. Caburgan</w:t>
                </w:r>
              </w:p>
            </w:tc>
          </w:tr>
          <w:tr w:rsidR="000033CB">
            <w:trPr>
              <w:trHeight w:val="405"/>
            </w:trPr>
            <w:tc>
              <w:tcPr>
                <w:tcW w:w="3135" w:type="dxa"/>
                <w:vMerge/>
                <w:tcBorders>
                  <w:top w:val="nil"/>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1</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Până la data de 30 martie.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N. Frumos ,L. Caburgan</w:t>
                </w:r>
              </w:p>
            </w:tc>
          </w:tr>
          <w:tr w:rsidR="000033CB">
            <w:trPr>
              <w:trHeight w:val="915"/>
            </w:trPr>
            <w:tc>
              <w:tcPr>
                <w:tcW w:w="3135" w:type="dxa"/>
                <w:tcBorders>
                  <w:top w:val="nil"/>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4.4.Asigurarea și menținerea   unui sistem eficient a resurselor umane ale direcției. </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100% fișe de post elaborate/actualizate și aprobate.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După necesitate.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jc w:val="both"/>
                  <w:rPr>
                    <w:rFonts w:ascii="Times New Roman" w:hAnsi="Times New Roman" w:cs="Times New Roman"/>
                  </w:rPr>
                </w:pPr>
                <w:r>
                  <w:rPr>
                    <w:rFonts w:ascii="Times New Roman" w:hAnsi="Times New Roman" w:cs="Times New Roman"/>
                  </w:rPr>
                  <w:t>E.Ceban</w:t>
                </w:r>
              </w:p>
              <w:p w:rsidR="000033CB" w:rsidRDefault="00EF649D">
                <w:pPr>
                  <w:widowControl/>
                  <w:ind w:firstLine="11"/>
                  <w:rPr>
                    <w:rFonts w:ascii="Times New Roman" w:hAnsi="Times New Roman" w:cs="Times New Roman"/>
                  </w:rPr>
                </w:pPr>
                <w:r>
                  <w:rPr>
                    <w:rFonts w:ascii="Times New Roman" w:hAnsi="Times New Roman" w:cs="Times New Roman"/>
                  </w:rPr>
                  <w:t xml:space="preserve">N.Frumos </w:t>
                </w:r>
              </w:p>
            </w:tc>
          </w:tr>
          <w:tr w:rsidR="000033CB">
            <w:trPr>
              <w:trHeight w:val="630"/>
            </w:trPr>
            <w:tc>
              <w:tcPr>
                <w:tcW w:w="3135" w:type="dxa"/>
                <w:tcBorders>
                  <w:top w:val="nil"/>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 xml:space="preserve">Statul de personal actualizat și transmis spre avizare în termenul </w:t>
                </w:r>
                <w:r>
                  <w:rPr>
                    <w:rFonts w:ascii="Times New Roman" w:hAnsi="Times New Roman" w:cs="Times New Roman"/>
                  </w:rPr>
                  <w:t>stabilit.</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După necesitate.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jc w:val="both"/>
                  <w:rPr>
                    <w:rFonts w:ascii="Times New Roman" w:hAnsi="Times New Roman" w:cs="Times New Roman"/>
                  </w:rPr>
                </w:pPr>
                <w:r>
                  <w:rPr>
                    <w:rFonts w:ascii="Times New Roman" w:hAnsi="Times New Roman" w:cs="Times New Roman"/>
                  </w:rPr>
                  <w:t>T.Salaur</w:t>
                </w:r>
              </w:p>
            </w:tc>
          </w:tr>
          <w:tr w:rsidR="000033CB">
            <w:trPr>
              <w:trHeight w:val="923"/>
            </w:trPr>
            <w:tc>
              <w:tcPr>
                <w:tcW w:w="3135" w:type="dxa"/>
                <w:tcBorders>
                  <w:top w:val="nil"/>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 xml:space="preserve">Schema de încadrare elaborată, aprobată și transmisă spre înregistrare la Ministerul Finanțelor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Până la data de 31ianuarie 2026.</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jc w:val="both"/>
                  <w:rPr>
                    <w:rFonts w:ascii="Times New Roman" w:hAnsi="Times New Roman" w:cs="Times New Roman"/>
                  </w:rPr>
                </w:pPr>
                <w:r>
                  <w:rPr>
                    <w:rFonts w:ascii="Times New Roman" w:hAnsi="Times New Roman" w:cs="Times New Roman"/>
                  </w:rPr>
                  <w:t>E.Ceban</w:t>
                </w:r>
              </w:p>
              <w:p w:rsidR="000033CB" w:rsidRDefault="00EF649D">
                <w:pPr>
                  <w:widowControl/>
                  <w:jc w:val="both"/>
                  <w:rPr>
                    <w:rFonts w:ascii="Times New Roman" w:hAnsi="Times New Roman" w:cs="Times New Roman"/>
                  </w:rPr>
                </w:pPr>
                <w:r>
                  <w:rPr>
                    <w:rFonts w:ascii="Times New Roman" w:hAnsi="Times New Roman" w:cs="Times New Roman"/>
                  </w:rPr>
                  <w:t>N.Frumos</w:t>
                </w:r>
              </w:p>
              <w:p w:rsidR="000033CB" w:rsidRDefault="000033CB">
                <w:pPr>
                  <w:widowControl/>
                  <w:jc w:val="both"/>
                  <w:rPr>
                    <w:rFonts w:ascii="Times New Roman" w:hAnsi="Times New Roman" w:cs="Times New Roman"/>
                  </w:rPr>
                </w:pPr>
              </w:p>
            </w:tc>
          </w:tr>
          <w:tr w:rsidR="000033CB">
            <w:trPr>
              <w:trHeight w:val="930"/>
            </w:trPr>
            <w:tc>
              <w:tcPr>
                <w:tcW w:w="3135" w:type="dxa"/>
                <w:tcBorders>
                  <w:top w:val="nil"/>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100% fișe de evaluare completate și   semnate;</w:t>
                </w:r>
              </w:p>
              <w:p w:rsidR="000033CB" w:rsidRDefault="00EF649D">
                <w:pPr>
                  <w:widowControl/>
                  <w:jc w:val="center"/>
                  <w:rPr>
                    <w:rFonts w:ascii="Times New Roman" w:hAnsi="Times New Roman" w:cs="Times New Roman"/>
                  </w:rPr>
                </w:pPr>
                <w:r>
                  <w:rPr>
                    <w:rFonts w:ascii="Times New Roman" w:hAnsi="Times New Roman" w:cs="Times New Roman"/>
                  </w:rPr>
                  <w:t>100% obiective stabilite  și   aprobate;</w:t>
                </w:r>
              </w:p>
              <w:p w:rsidR="000033CB" w:rsidRDefault="00EF649D">
                <w:pPr>
                  <w:widowControl/>
                  <w:jc w:val="center"/>
                  <w:rPr>
                    <w:rFonts w:ascii="Times New Roman" w:hAnsi="Times New Roman" w:cs="Times New Roman"/>
                  </w:rPr>
                </w:pPr>
                <w:r>
                  <w:rPr>
                    <w:rFonts w:ascii="Times New Roman" w:hAnsi="Times New Roman" w:cs="Times New Roman"/>
                  </w:rPr>
                  <w:t xml:space="preserve">Ordine emise;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Semestrial</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jc w:val="both"/>
                  <w:rPr>
                    <w:rFonts w:ascii="Times New Roman" w:hAnsi="Times New Roman" w:cs="Times New Roman"/>
                  </w:rPr>
                </w:pPr>
                <w:r>
                  <w:rPr>
                    <w:rFonts w:ascii="Times New Roman" w:hAnsi="Times New Roman" w:cs="Times New Roman"/>
                  </w:rPr>
                  <w:t>E.Ceban</w:t>
                </w:r>
              </w:p>
              <w:p w:rsidR="000033CB" w:rsidRDefault="00EF649D">
                <w:pPr>
                  <w:widowControl/>
                  <w:jc w:val="both"/>
                  <w:rPr>
                    <w:rFonts w:ascii="Times New Roman" w:hAnsi="Times New Roman" w:cs="Times New Roman"/>
                  </w:rPr>
                </w:pPr>
                <w:r>
                  <w:rPr>
                    <w:rFonts w:ascii="Times New Roman" w:hAnsi="Times New Roman" w:cs="Times New Roman"/>
                  </w:rPr>
                  <w:t>N.Frumos</w:t>
                </w:r>
              </w:p>
              <w:p w:rsidR="000033CB" w:rsidRDefault="000033CB">
                <w:pPr>
                  <w:widowControl/>
                  <w:jc w:val="center"/>
                  <w:rPr>
                    <w:rFonts w:ascii="Times New Roman" w:hAnsi="Times New Roman" w:cs="Times New Roman"/>
                  </w:rPr>
                </w:pPr>
              </w:p>
            </w:tc>
          </w:tr>
          <w:tr w:rsidR="000033CB">
            <w:trPr>
              <w:trHeight w:val="930"/>
            </w:trPr>
            <w:tc>
              <w:tcPr>
                <w:tcW w:w="3135" w:type="dxa"/>
                <w:tcBorders>
                  <w:top w:val="nil"/>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Numărul de persoane menționate;</w:t>
                </w:r>
              </w:p>
              <w:p w:rsidR="000033CB" w:rsidRDefault="00EF649D">
                <w:pPr>
                  <w:widowControl/>
                  <w:jc w:val="center"/>
                  <w:rPr>
                    <w:rFonts w:ascii="Times New Roman" w:hAnsi="Times New Roman" w:cs="Times New Roman"/>
                  </w:rPr>
                </w:pPr>
                <w:r>
                  <w:rPr>
                    <w:rFonts w:ascii="Times New Roman" w:hAnsi="Times New Roman" w:cs="Times New Roman"/>
                  </w:rPr>
                  <w:t xml:space="preserve">Numărul de persoane delegate la </w:t>
                </w:r>
              </w:p>
              <w:p w:rsidR="000033CB" w:rsidRDefault="00EF649D">
                <w:pPr>
                  <w:widowControl/>
                  <w:jc w:val="center"/>
                  <w:rPr>
                    <w:rFonts w:ascii="Times New Roman" w:hAnsi="Times New Roman" w:cs="Times New Roman"/>
                  </w:rPr>
                </w:pPr>
                <w:r>
                  <w:rPr>
                    <w:rFonts w:ascii="Times New Roman" w:hAnsi="Times New Roman" w:cs="Times New Roman"/>
                  </w:rPr>
                  <w:t>cursuri de dezvoltare profesională.</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jc w:val="both"/>
                  <w:rPr>
                    <w:rFonts w:ascii="Times New Roman" w:hAnsi="Times New Roman" w:cs="Times New Roman"/>
                  </w:rPr>
                </w:pPr>
                <w:r>
                  <w:rPr>
                    <w:rFonts w:ascii="Times New Roman" w:hAnsi="Times New Roman" w:cs="Times New Roman"/>
                  </w:rPr>
                  <w:t>E.Ceban</w:t>
                </w:r>
              </w:p>
              <w:p w:rsidR="000033CB" w:rsidRDefault="00EF649D">
                <w:pPr>
                  <w:widowControl/>
                  <w:jc w:val="both"/>
                  <w:rPr>
                    <w:rFonts w:ascii="Times New Roman" w:hAnsi="Times New Roman" w:cs="Times New Roman"/>
                  </w:rPr>
                </w:pPr>
                <w:r>
                  <w:rPr>
                    <w:rFonts w:ascii="Times New Roman" w:hAnsi="Times New Roman" w:cs="Times New Roman"/>
                  </w:rPr>
                  <w:t>N.Frumos</w:t>
                </w:r>
              </w:p>
              <w:p w:rsidR="000033CB" w:rsidRDefault="000033CB">
                <w:pPr>
                  <w:widowControl/>
                  <w:jc w:val="center"/>
                  <w:rPr>
                    <w:rFonts w:ascii="Times New Roman" w:hAnsi="Times New Roman" w:cs="Times New Roman"/>
                  </w:rPr>
                </w:pPr>
              </w:p>
            </w:tc>
          </w:tr>
          <w:tr w:rsidR="000033CB">
            <w:trPr>
              <w:trHeight w:val="1221"/>
            </w:trPr>
            <w:tc>
              <w:tcPr>
                <w:tcW w:w="3135" w:type="dxa"/>
                <w:tcBorders>
                  <w:top w:val="nil"/>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lastRenderedPageBreak/>
                  <w:t xml:space="preserve">4.4. </w:t>
                </w:r>
                <w:r>
                  <w:rPr>
                    <w:rFonts w:ascii="Times New Roman" w:hAnsi="Times New Roman" w:cs="Times New Roman"/>
                  </w:rPr>
                  <w:t>Dezvoltarea sistemului de control intern managerial.</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Raportul anual elaborat și prezentat.</w:t>
                </w:r>
              </w:p>
              <w:p w:rsidR="000033CB" w:rsidRDefault="00EF649D">
                <w:pPr>
                  <w:widowControl/>
                  <w:ind w:left="-333"/>
                  <w:jc w:val="center"/>
                  <w:rPr>
                    <w:rFonts w:ascii="Times New Roman" w:hAnsi="Times New Roman" w:cs="Times New Roman"/>
                  </w:rPr>
                </w:pPr>
                <w:r>
                  <w:rPr>
                    <w:rFonts w:ascii="Times New Roman" w:hAnsi="Times New Roman" w:cs="Times New Roman"/>
                  </w:rPr>
                  <w:t>Declarația emisă și prezentată.</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Până la 10.02.</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0033CB">
                <w:pPr>
                  <w:widowControl/>
                  <w:jc w:val="center"/>
                  <w:rPr>
                    <w:rFonts w:ascii="Times New Roman" w:hAnsi="Times New Roman" w:cs="Times New Roman"/>
                  </w:rPr>
                </w:pPr>
              </w:p>
              <w:p w:rsidR="000033CB" w:rsidRDefault="000033CB">
                <w:pPr>
                  <w:widowControl/>
                  <w:jc w:val="both"/>
                  <w:rPr>
                    <w:rFonts w:ascii="Times New Roman" w:hAnsi="Times New Roman" w:cs="Times New Roman"/>
                  </w:rPr>
                </w:pPr>
              </w:p>
            </w:tc>
          </w:tr>
          <w:tr w:rsidR="000033CB">
            <w:trPr>
              <w:trHeight w:val="1221"/>
            </w:trPr>
            <w:tc>
              <w:tcPr>
                <w:tcW w:w="3135" w:type="dxa"/>
                <w:tcBorders>
                  <w:top w:val="nil"/>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rPr>
                </w:pPr>
                <w:r>
                  <w:rPr>
                    <w:rFonts w:ascii="Times New Roman" w:hAnsi="Times New Roman" w:cs="Times New Roman"/>
                  </w:rPr>
                  <w:t>Procese- verbale ale ședințelor de instruire.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jc w:val="both"/>
                  <w:rPr>
                    <w:rFonts w:ascii="Times New Roman" w:hAnsi="Times New Roman" w:cs="Times New Roman"/>
                  </w:rPr>
                </w:pPr>
                <w:r>
                  <w:rPr>
                    <w:rFonts w:ascii="Times New Roman" w:hAnsi="Times New Roman" w:cs="Times New Roman"/>
                  </w:rPr>
                  <w:t>E.Ceban</w:t>
                </w:r>
              </w:p>
              <w:p w:rsidR="000033CB" w:rsidRDefault="00EF649D">
                <w:pPr>
                  <w:widowControl/>
                  <w:jc w:val="both"/>
                  <w:rPr>
                    <w:rFonts w:ascii="Times New Roman" w:hAnsi="Times New Roman" w:cs="Times New Roman"/>
                  </w:rPr>
                </w:pPr>
                <w:r>
                  <w:rPr>
                    <w:rFonts w:ascii="Times New Roman" w:hAnsi="Times New Roman" w:cs="Times New Roman"/>
                  </w:rPr>
                  <w:t>N.Frumos</w:t>
                </w:r>
              </w:p>
              <w:p w:rsidR="000033CB" w:rsidRDefault="000033CB">
                <w:pPr>
                  <w:widowControl/>
                  <w:jc w:val="center"/>
                  <w:rPr>
                    <w:rFonts w:ascii="Times New Roman" w:hAnsi="Times New Roman" w:cs="Times New Roman"/>
                  </w:rPr>
                </w:pPr>
              </w:p>
              <w:p w:rsidR="000033CB" w:rsidRDefault="000033CB">
                <w:pPr>
                  <w:widowControl/>
                  <w:jc w:val="both"/>
                  <w:rPr>
                    <w:rFonts w:ascii="Times New Roman" w:hAnsi="Times New Roman" w:cs="Times New Roman"/>
                  </w:rPr>
                </w:pPr>
              </w:p>
            </w:tc>
          </w:tr>
          <w:tr w:rsidR="000033CB">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b/>
                    <w:bCs/>
                  </w:rPr>
                </w:pPr>
                <w:r>
                  <w:rPr>
                    <w:rFonts w:ascii="Times New Roman" w:hAnsi="Times New Roman" w:cs="Times New Roman"/>
                    <w:b/>
                    <w:bCs/>
                    <w:i/>
                    <w:iCs/>
                    <w:sz w:val="20"/>
                    <w:szCs w:val="20"/>
                  </w:rPr>
                  <w:t>Obiectivul nr.5: Asigurarea asistenţei informaţionale şi metodologice în domeniul financiar.</w:t>
                </w:r>
              </w:p>
            </w:tc>
          </w:tr>
          <w:tr w:rsidR="000033CB">
            <w:trPr>
              <w:trHeight w:val="248"/>
            </w:trPr>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b/>
                    <w:bCs/>
                  </w:rPr>
                  <w:t xml:space="preserve"> Riscuri externe:</w:t>
                </w:r>
              </w:p>
              <w:p w:rsidR="000033CB" w:rsidRDefault="00EF649D">
                <w:pPr>
                  <w:widowControl/>
                  <w:rPr>
                    <w:rFonts w:ascii="Times New Roman" w:hAnsi="Times New Roman" w:cs="Times New Roman"/>
                  </w:rPr>
                </w:pPr>
                <w:r>
                  <w:rPr>
                    <w:rFonts w:ascii="Times New Roman" w:hAnsi="Times New Roman" w:cs="Times New Roman"/>
                  </w:rPr>
                  <w:t xml:space="preserve">   - imprevizibilitatea cadrului legal; </w:t>
                </w:r>
              </w:p>
              <w:p w:rsidR="000033CB" w:rsidRDefault="00EF649D">
                <w:pPr>
                  <w:widowControl/>
                  <w:rPr>
                    <w:rFonts w:ascii="Times New Roman" w:hAnsi="Times New Roman" w:cs="Times New Roman"/>
                  </w:rPr>
                </w:pPr>
                <w:r>
                  <w:rPr>
                    <w:rFonts w:ascii="Times New Roman" w:hAnsi="Times New Roman" w:cs="Times New Roman"/>
                  </w:rPr>
                  <w:t xml:space="preserve">   - tergiversarea adoptării unor acte normative. </w:t>
                </w:r>
              </w:p>
              <w:tbl>
                <w:tblPr>
                  <w:tblStyle w:val="Style64"/>
                  <w:tblW w:w="10098" w:type="dxa"/>
                  <w:tblInd w:w="0" w:type="dxa"/>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10098"/>
                </w:tblGrid>
                <w:tr w:rsidR="000033CB">
                  <w:trPr>
                    <w:trHeight w:val="264"/>
                  </w:trPr>
                  <w:tc>
                    <w:tcPr>
                      <w:tcW w:w="10098" w:type="dxa"/>
                    </w:tcPr>
                    <w:p w:rsidR="000033CB" w:rsidRDefault="00EF649D">
                      <w:pPr>
                        <w:widowControl/>
                        <w:ind w:right="-908" w:hanging="74"/>
                        <w:rPr>
                          <w:rFonts w:ascii="Times New Roman" w:hAnsi="Times New Roman" w:cs="Times New Roman"/>
                        </w:rPr>
                      </w:pPr>
                      <w:r>
                        <w:rPr>
                          <w:rFonts w:ascii="Times New Roman" w:hAnsi="Times New Roman" w:cs="Times New Roman"/>
                        </w:rPr>
                        <w:t xml:space="preserve">   - deficienţe în funcţionarea Sistemului informațional de gestionare a finanțelor publice; </w:t>
                      </w:r>
                    </w:p>
                  </w:tc>
                </w:tr>
              </w:tbl>
              <w:p w:rsidR="000033CB" w:rsidRDefault="00EF649D">
                <w:pPr>
                  <w:widowControl/>
                  <w:ind w:left="318" w:hanging="176"/>
                  <w:rPr>
                    <w:rFonts w:ascii="Times New Roman" w:hAnsi="Times New Roman" w:cs="Times New Roman"/>
                  </w:rPr>
                </w:pPr>
                <w:r>
                  <w:rPr>
                    <w:rFonts w:ascii="Times New Roman" w:hAnsi="Times New Roman" w:cs="Times New Roman"/>
                  </w:rPr>
                  <w:t xml:space="preserve"> - uneori, managementul ineficient al delegării sarcinilor corespunzătoare  pe parcursul absenței unor angajați din cadrul primăriilor, instituțiilor bugetare fi</w:t>
                </w:r>
                <w:r>
                  <w:rPr>
                    <w:rFonts w:ascii="Times New Roman" w:hAnsi="Times New Roman" w:cs="Times New Roman"/>
                  </w:rPr>
                  <w:t xml:space="preserve">nanțate de la bugetul raional. </w:t>
                </w:r>
              </w:p>
              <w:p w:rsidR="000033CB" w:rsidRDefault="00EF649D">
                <w:pPr>
                  <w:widowControl/>
                  <w:ind w:left="176"/>
                  <w:rPr>
                    <w:rFonts w:ascii="Times New Roman" w:hAnsi="Times New Roman" w:cs="Times New Roman"/>
                    <w:sz w:val="18"/>
                    <w:szCs w:val="18"/>
                  </w:rPr>
                </w:pPr>
                <w:r>
                  <w:rPr>
                    <w:rFonts w:ascii="Times New Roman" w:hAnsi="Times New Roman" w:cs="Times New Roman"/>
                  </w:rPr>
                  <w:t xml:space="preserve">   </w:t>
                </w:r>
              </w:p>
              <w:p w:rsidR="000033CB" w:rsidRDefault="00EF649D">
                <w:pPr>
                  <w:widowControl/>
                  <w:rPr>
                    <w:rFonts w:ascii="Times New Roman" w:hAnsi="Times New Roman" w:cs="Times New Roman"/>
                  </w:rPr>
                </w:pPr>
                <w:r>
                  <w:rPr>
                    <w:rFonts w:ascii="Times New Roman" w:hAnsi="Times New Roman" w:cs="Times New Roman"/>
                    <w:b/>
                    <w:bCs/>
                    <w:sz w:val="26"/>
                    <w:szCs w:val="26"/>
                  </w:rPr>
                  <w:t xml:space="preserve"> </w:t>
                </w:r>
                <w:r>
                  <w:rPr>
                    <w:rFonts w:ascii="Times New Roman" w:hAnsi="Times New Roman" w:cs="Times New Roman"/>
                    <w:b/>
                    <w:bCs/>
                  </w:rPr>
                  <w:t xml:space="preserve">Riscuri interne: </w:t>
                </w:r>
              </w:p>
              <w:p w:rsidR="000033CB" w:rsidRDefault="00EF649D">
                <w:pPr>
                  <w:widowControl/>
                  <w:rPr>
                    <w:rFonts w:ascii="Times New Roman" w:hAnsi="Times New Roman" w:cs="Times New Roman"/>
                  </w:rPr>
                </w:pPr>
                <w:r>
                  <w:rPr>
                    <w:rFonts w:ascii="Times New Roman" w:hAnsi="Times New Roman" w:cs="Times New Roman"/>
                    <w:sz w:val="26"/>
                    <w:szCs w:val="26"/>
                  </w:rPr>
                  <w:t xml:space="preserve"> </w:t>
                </w:r>
                <w:r>
                  <w:rPr>
                    <w:rFonts w:ascii="Times New Roman" w:hAnsi="Times New Roman" w:cs="Times New Roman"/>
                  </w:rPr>
                  <w:t xml:space="preserve">   - volum mare de lucru care generează depășirea  termenelor de executare unor sarcini;</w:t>
                </w:r>
              </w:p>
              <w:p w:rsidR="000033CB" w:rsidRDefault="00EF649D">
                <w:pPr>
                  <w:widowControl/>
                  <w:rPr>
                    <w:rFonts w:ascii="Times New Roman" w:hAnsi="Times New Roman" w:cs="Times New Roman"/>
                  </w:rPr>
                </w:pPr>
                <w:r>
                  <w:rPr>
                    <w:rFonts w:ascii="Times New Roman" w:hAnsi="Times New Roman" w:cs="Times New Roman"/>
                  </w:rPr>
                  <w:t xml:space="preserve">    - numărul redus al angajaților direcției;</w:t>
                </w:r>
              </w:p>
              <w:p w:rsidR="000033CB" w:rsidRDefault="00EF649D">
                <w:pPr>
                  <w:widowControl/>
                  <w:rPr>
                    <w:rFonts w:ascii="Times New Roman" w:hAnsi="Times New Roman" w:cs="Times New Roman"/>
                  </w:rPr>
                </w:pPr>
                <w:r>
                  <w:rPr>
                    <w:rFonts w:ascii="Times New Roman" w:hAnsi="Times New Roman" w:cs="Times New Roman"/>
                  </w:rPr>
                  <w:t xml:space="preserve">    - admiterea erorilor tehnice în utilizarea programelor informaționale;</w:t>
                </w:r>
              </w:p>
              <w:p w:rsidR="000033CB" w:rsidRDefault="00EF649D">
                <w:pPr>
                  <w:widowControl/>
                  <w:ind w:left="176"/>
                  <w:rPr>
                    <w:rFonts w:ascii="Times New Roman" w:hAnsi="Times New Roman" w:cs="Times New Roman"/>
                  </w:rPr>
                </w:pPr>
                <w:r>
                  <w:rPr>
                    <w:rFonts w:ascii="Times New Roman" w:hAnsi="Times New Roman" w:cs="Times New Roman"/>
                  </w:rPr>
                  <w:t xml:space="preserve">    - abilități practice insuficiente ale unor angajați în utilizarea Sistemului informațional de  gestionare a finanțelor publice. </w:t>
                </w:r>
              </w:p>
              <w:p w:rsidR="000033CB" w:rsidRDefault="000033CB">
                <w:pPr>
                  <w:widowControl/>
                  <w:jc w:val="center"/>
                  <w:rPr>
                    <w:rFonts w:ascii="Times New Roman" w:hAnsi="Times New Roman" w:cs="Times New Roman"/>
                    <w:b/>
                    <w:bCs/>
                  </w:rPr>
                </w:pPr>
              </w:p>
            </w:tc>
          </w:tr>
          <w:tr w:rsidR="000033CB">
            <w:trPr>
              <w:trHeight w:val="2400"/>
            </w:trPr>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5.1. Implementarea  cadrului legal în domeniul</w:t>
                </w:r>
                <w:r>
                  <w:rPr>
                    <w:rFonts w:ascii="Times New Roman" w:hAnsi="Times New Roman" w:cs="Times New Roman"/>
                  </w:rPr>
                  <w:t xml:space="preserve"> finanţelor publice.</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-Participarea la cursurile de instruire în domeniul finanțelor publice  organizate  de  către IP”Centrul de Tehnologii  Informaționale în  Finanțe” în formatul on-lin (după necesitate);</w:t>
                </w:r>
              </w:p>
              <w:p w:rsidR="000033CB" w:rsidRDefault="00EF649D">
                <w:pPr>
                  <w:widowControl/>
                  <w:rPr>
                    <w:rFonts w:ascii="Times New Roman" w:hAnsi="Times New Roman" w:cs="Times New Roman"/>
                  </w:rPr>
                </w:pPr>
                <w:r>
                  <w:rPr>
                    <w:rFonts w:ascii="Times New Roman" w:hAnsi="Times New Roman" w:cs="Times New Roman"/>
                  </w:rPr>
                  <w:t xml:space="preserve">-Participarea la toate instruirile organizate şi </w:t>
                </w:r>
                <w:r>
                  <w:rPr>
                    <w:rFonts w:ascii="Times New Roman" w:hAnsi="Times New Roman" w:cs="Times New Roman"/>
                  </w:rPr>
                  <w:t>desfăşurate de către Ministerul Finanţelor al RM.</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E.Ceban </w:t>
                </w:r>
              </w:p>
              <w:p w:rsidR="000033CB" w:rsidRDefault="00EF649D">
                <w:pPr>
                  <w:widowControl/>
                  <w:rPr>
                    <w:rFonts w:ascii="Times New Roman" w:hAnsi="Times New Roman" w:cs="Times New Roman"/>
                  </w:rPr>
                </w:pPr>
                <w:r>
                  <w:rPr>
                    <w:rFonts w:ascii="Times New Roman" w:hAnsi="Times New Roman" w:cs="Times New Roman"/>
                  </w:rPr>
                  <w:t xml:space="preserve"> T.Lugovschi</w:t>
                </w:r>
              </w:p>
            </w:tc>
          </w:tr>
          <w:tr w:rsidR="000033CB">
            <w:trPr>
              <w:trHeight w:val="1010"/>
            </w:trPr>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Numărul seminarelor de instruire organizate şi desfăşurate cu APL de nivelul întîi și al doilea.</w:t>
                </w:r>
              </w:p>
              <w:p w:rsidR="000033CB" w:rsidRDefault="00EF649D">
                <w:pPr>
                  <w:widowControl/>
                  <w:rPr>
                    <w:rFonts w:ascii="Times New Roman" w:hAnsi="Times New Roman" w:cs="Times New Roman"/>
                  </w:rPr>
                </w:pPr>
                <w:r>
                  <w:rPr>
                    <w:rFonts w:ascii="Times New Roman" w:hAnsi="Times New Roman" w:cs="Times New Roman"/>
                  </w:rPr>
                  <w:t>Numărul  scrisorilor expediate.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E.Ceban </w:t>
                </w:r>
              </w:p>
              <w:p w:rsidR="000033CB" w:rsidRDefault="00EF649D">
                <w:pPr>
                  <w:widowControl/>
                  <w:rPr>
                    <w:rFonts w:ascii="Times New Roman" w:hAnsi="Times New Roman" w:cs="Times New Roman"/>
                  </w:rPr>
                </w:pPr>
                <w:r>
                  <w:rPr>
                    <w:rFonts w:ascii="Times New Roman" w:hAnsi="Times New Roman" w:cs="Times New Roman"/>
                  </w:rPr>
                  <w:t xml:space="preserve"> T.Lugovschi</w:t>
                </w: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p w:rsidR="000033CB" w:rsidRDefault="000033CB">
                <w:pPr>
                  <w:widowControl/>
                  <w:rPr>
                    <w:rFonts w:ascii="Times New Roman" w:hAnsi="Times New Roman" w:cs="Times New Roman"/>
                  </w:rPr>
                </w:pPr>
              </w:p>
            </w:tc>
          </w:tr>
          <w:tr w:rsidR="000033CB">
            <w:trPr>
              <w:trHeight w:val="1386"/>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127"/>
                  <w:rPr>
                    <w:rFonts w:ascii="Times New Roman" w:hAnsi="Times New Roman" w:cs="Times New Roman"/>
                  </w:rPr>
                </w:pPr>
                <w:r>
                  <w:rPr>
                    <w:rFonts w:ascii="Times New Roman" w:hAnsi="Times New Roman" w:cs="Times New Roman"/>
                  </w:rPr>
                  <w:t>Numărul seminarelor de instruire organizate şi desfăşurate cu APL de nivelul întîi și al doilea.</w:t>
                </w:r>
              </w:p>
              <w:p w:rsidR="000033CB" w:rsidRDefault="00EF649D">
                <w:pPr>
                  <w:widowControl/>
                  <w:ind w:right="127"/>
                  <w:rPr>
                    <w:rFonts w:ascii="Times New Roman" w:hAnsi="Times New Roman" w:cs="Times New Roman"/>
                  </w:rPr>
                </w:pPr>
                <w:r>
                  <w:rPr>
                    <w:rFonts w:ascii="Times New Roman" w:hAnsi="Times New Roman" w:cs="Times New Roman"/>
                  </w:rPr>
                  <w:t>Numărul  scrisorilor expediate.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I.Caliman</w:t>
                </w:r>
              </w:p>
              <w:p w:rsidR="000033CB" w:rsidRDefault="00EF649D">
                <w:pPr>
                  <w:widowControl/>
                  <w:rPr>
                    <w:rFonts w:ascii="Times New Roman" w:hAnsi="Times New Roman" w:cs="Times New Roman"/>
                  </w:rPr>
                </w:pPr>
                <w:r>
                  <w:rPr>
                    <w:rFonts w:ascii="Times New Roman" w:hAnsi="Times New Roman" w:cs="Times New Roman"/>
                  </w:rPr>
                  <w:t xml:space="preserve">E.Ceban </w:t>
                </w:r>
              </w:p>
              <w:p w:rsidR="000033CB" w:rsidRDefault="00EF649D">
                <w:pPr>
                  <w:widowControl/>
                  <w:rPr>
                    <w:rFonts w:ascii="Times New Roman" w:hAnsi="Times New Roman" w:cs="Times New Roman"/>
                  </w:rPr>
                </w:pPr>
                <w:r>
                  <w:rPr>
                    <w:rFonts w:ascii="Times New Roman" w:hAnsi="Times New Roman" w:cs="Times New Roman"/>
                  </w:rPr>
                  <w:t xml:space="preserve"> N.Frumos</w:t>
                </w:r>
              </w:p>
            </w:tc>
          </w:tr>
          <w:tr w:rsidR="000033CB">
            <w:trPr>
              <w:trHeight w:val="1376"/>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127"/>
                  <w:rPr>
                    <w:rFonts w:ascii="Times New Roman" w:hAnsi="Times New Roman" w:cs="Times New Roman"/>
                  </w:rPr>
                </w:pPr>
                <w:r>
                  <w:rPr>
                    <w:rFonts w:ascii="Times New Roman" w:hAnsi="Times New Roman" w:cs="Times New Roman"/>
                  </w:rPr>
                  <w:t xml:space="preserve">Numărul seminarelor de instruire organizate şi desfăşurate cu APL de nivelul întîi şi al doilea. </w:t>
                </w:r>
              </w:p>
              <w:p w:rsidR="000033CB" w:rsidRDefault="00EF649D">
                <w:pPr>
                  <w:widowControl/>
                  <w:ind w:right="127"/>
                  <w:rPr>
                    <w:rFonts w:ascii="Times New Roman" w:hAnsi="Times New Roman" w:cs="Times New Roman"/>
                  </w:rPr>
                </w:pPr>
                <w:r>
                  <w:rPr>
                    <w:rFonts w:ascii="Times New Roman" w:hAnsi="Times New Roman" w:cs="Times New Roman"/>
                  </w:rPr>
                  <w:t>Numărul  scrisorilor expediate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 E.Ceban </w:t>
                </w:r>
              </w:p>
              <w:p w:rsidR="000033CB" w:rsidRDefault="00EF649D">
                <w:pPr>
                  <w:widowControl/>
                  <w:rPr>
                    <w:rFonts w:ascii="Times New Roman" w:hAnsi="Times New Roman" w:cs="Times New Roman"/>
                  </w:rPr>
                </w:pPr>
                <w:r>
                  <w:rPr>
                    <w:rFonts w:ascii="Times New Roman" w:hAnsi="Times New Roman" w:cs="Times New Roman"/>
                  </w:rPr>
                  <w:t>N.Frumos</w:t>
                </w:r>
              </w:p>
              <w:p w:rsidR="000033CB" w:rsidRDefault="00EF649D">
                <w:pPr>
                  <w:widowControl/>
                  <w:rPr>
                    <w:rFonts w:ascii="Times New Roman" w:hAnsi="Times New Roman" w:cs="Times New Roman"/>
                  </w:rPr>
                </w:pPr>
                <w:r>
                  <w:rPr>
                    <w:rFonts w:ascii="Times New Roman" w:hAnsi="Times New Roman" w:cs="Times New Roman"/>
                  </w:rPr>
                  <w:t>T.Lugovschi</w:t>
                </w:r>
              </w:p>
              <w:p w:rsidR="000033CB" w:rsidRDefault="00EF649D">
                <w:pPr>
                  <w:widowControl/>
                  <w:rPr>
                    <w:rFonts w:ascii="Times New Roman" w:hAnsi="Times New Roman" w:cs="Times New Roman"/>
                  </w:rPr>
                </w:pPr>
                <w:r>
                  <w:rPr>
                    <w:rFonts w:ascii="Times New Roman" w:hAnsi="Times New Roman" w:cs="Times New Roman"/>
                  </w:rPr>
                  <w:t>L.Caburgan</w:t>
                </w:r>
              </w:p>
              <w:p w:rsidR="000033CB" w:rsidRDefault="000033CB">
                <w:pPr>
                  <w:widowControl/>
                  <w:rPr>
                    <w:rFonts w:ascii="Times New Roman" w:hAnsi="Times New Roman" w:cs="Times New Roman"/>
                  </w:rPr>
                </w:pPr>
              </w:p>
              <w:p w:rsidR="000033CB" w:rsidRDefault="00EF649D">
                <w:pPr>
                  <w:widowControl/>
                  <w:rPr>
                    <w:rFonts w:ascii="Times New Roman" w:hAnsi="Times New Roman" w:cs="Times New Roman"/>
                  </w:rPr>
                </w:pPr>
                <w:r>
                  <w:rPr>
                    <w:rFonts w:ascii="Times New Roman" w:hAnsi="Times New Roman" w:cs="Times New Roman"/>
                  </w:rPr>
                  <w:t xml:space="preserve">  </w:t>
                </w:r>
              </w:p>
              <w:p w:rsidR="000033CB" w:rsidRDefault="000033CB">
                <w:pPr>
                  <w:widowControl/>
                  <w:rPr>
                    <w:rFonts w:ascii="Times New Roman" w:hAnsi="Times New Roman" w:cs="Times New Roman"/>
                  </w:rPr>
                </w:pPr>
              </w:p>
            </w:tc>
          </w:tr>
          <w:tr w:rsidR="000033CB">
            <w:trPr>
              <w:trHeight w:val="675"/>
            </w:trPr>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5.2. Asigurarea acordării ajutorului consultativ – </w:t>
                </w:r>
                <w:r>
                  <w:rPr>
                    <w:rFonts w:ascii="Times New Roman" w:hAnsi="Times New Roman" w:cs="Times New Roman"/>
                  </w:rPr>
                  <w:t>metodologic primăriilor şi instituţiilor bugetare finanţate de la bugetul raional asupra respectării legislaţiei în vigoare, referitor la elaborarea şi executarea bugetului.</w:t>
                </w:r>
              </w:p>
              <w:p w:rsidR="000033CB" w:rsidRDefault="000033CB">
                <w:pPr>
                  <w:widowControl/>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jc w:val="both"/>
                  <w:rPr>
                    <w:rFonts w:ascii="Times New Roman" w:hAnsi="Times New Roman" w:cs="Times New Roman"/>
                  </w:rPr>
                </w:pPr>
                <w:r>
                  <w:rPr>
                    <w:rFonts w:ascii="Times New Roman" w:hAnsi="Times New Roman" w:cs="Times New Roman"/>
                  </w:rPr>
                  <w:t>Numărul seminarelor.</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I.Caliman,E.Ceban,T.Lugovschi</w:t>
                </w:r>
              </w:p>
              <w:p w:rsidR="000033CB" w:rsidRDefault="00EF649D">
                <w:pPr>
                  <w:widowControl/>
                  <w:jc w:val="both"/>
                  <w:rPr>
                    <w:rFonts w:ascii="Times New Roman" w:hAnsi="Times New Roman" w:cs="Times New Roman"/>
                  </w:rPr>
                </w:pPr>
                <w:r>
                  <w:rPr>
                    <w:rFonts w:ascii="Times New Roman" w:hAnsi="Times New Roman" w:cs="Times New Roman"/>
                  </w:rPr>
                  <w:t>N.Coşciug</w:t>
                </w:r>
                <w:r>
                  <w:rPr>
                    <w:rFonts w:ascii="Times New Roman" w:hAnsi="Times New Roman" w:cs="Times New Roman"/>
                  </w:rPr>
                  <w:t>,T.Salaur</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Numărul scrisorilor elaborate şi expediate.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Pe parcursul anului, după necesitate.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I.Caliman,E.Ceban,T.Salaur</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jc w:val="both"/>
                  <w:rPr>
                    <w:rFonts w:ascii="Times New Roman" w:hAnsi="Times New Roman" w:cs="Times New Roman"/>
                  </w:rPr>
                </w:pPr>
                <w:r>
                  <w:rPr>
                    <w:rFonts w:ascii="Times New Roman" w:hAnsi="Times New Roman" w:cs="Times New Roman"/>
                  </w:rPr>
                  <w:t xml:space="preserve">Numărul consultaţii oferite.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Noiembrie-decembrie.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E.Ceban,T.Lugovschi,N.Coşciug</w:t>
                </w:r>
              </w:p>
              <w:p w:rsidR="000033CB" w:rsidRDefault="000033CB">
                <w:pPr>
                  <w:widowControl/>
                  <w:jc w:val="both"/>
                  <w:rPr>
                    <w:rFonts w:ascii="Times New Roman" w:hAnsi="Times New Roman" w:cs="Times New Roman"/>
                  </w:rPr>
                </w:pPr>
              </w:p>
            </w:tc>
          </w:tr>
          <w:tr w:rsidR="000033CB">
            <w:trPr>
              <w:trHeight w:val="590"/>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rPr>
                    <w:rFonts w:ascii="Times New Roman" w:hAnsi="Times New Roman" w:cs="Times New Roman"/>
                  </w:rPr>
                </w:pPr>
                <w:r>
                  <w:rPr>
                    <w:rFonts w:ascii="Times New Roman" w:hAnsi="Times New Roman" w:cs="Times New Roman"/>
                  </w:rPr>
                  <w:t>Numărul de controale, analize efectuate.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 xml:space="preserve">Pe </w:t>
                </w:r>
                <w:r>
                  <w:rPr>
                    <w:rFonts w:ascii="Times New Roman" w:hAnsi="Times New Roman" w:cs="Times New Roman"/>
                  </w:rPr>
                  <w:t>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T.Lugovschi,N.Coşciug</w:t>
                </w:r>
              </w:p>
              <w:p w:rsidR="000033CB" w:rsidRDefault="000033CB">
                <w:pPr>
                  <w:widowControl/>
                  <w:jc w:val="both"/>
                  <w:rPr>
                    <w:rFonts w:ascii="Times New Roman" w:hAnsi="Times New Roman" w:cs="Times New Roman"/>
                  </w:rPr>
                </w:pPr>
              </w:p>
            </w:tc>
          </w:tr>
          <w:tr w:rsidR="000033CB">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5.3. Efectuarea controlului asupra stării evidenţei contabile în contabilităţile primăriilor şi a instituţiilor publice finanţate de la bugetul raional.</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Efectuarea controalelor la 4 instituţii de învăţămînt, execut</w:t>
                </w:r>
                <w:r>
                  <w:rPr>
                    <w:rFonts w:ascii="Times New Roman" w:hAnsi="Times New Roman" w:cs="Times New Roman"/>
                  </w:rPr>
                  <w:t>ori secundari de buget şi 2primării.</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  N. Frumos </w:t>
                </w:r>
              </w:p>
              <w:p w:rsidR="000033CB" w:rsidRDefault="00EF649D">
                <w:pPr>
                  <w:widowControl/>
                  <w:ind w:left="175"/>
                  <w:rPr>
                    <w:rFonts w:ascii="Times New Roman" w:hAnsi="Times New Roman" w:cs="Times New Roman"/>
                  </w:rPr>
                </w:pPr>
                <w:r>
                  <w:rPr>
                    <w:rFonts w:ascii="Times New Roman" w:hAnsi="Times New Roman" w:cs="Times New Roman"/>
                  </w:rPr>
                  <w:t>L.Caburgan T.Salaur</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rPr>
                    <w:rFonts w:ascii="Times New Roman" w:hAnsi="Times New Roman" w:cs="Times New Roman"/>
                  </w:rPr>
                </w:pPr>
                <w:r>
                  <w:rPr>
                    <w:rFonts w:ascii="Times New Roman" w:hAnsi="Times New Roman" w:cs="Times New Roman"/>
                  </w:rPr>
                  <w:t>Numărul de informaţii prezentate.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EF649D">
                <w:pPr>
                  <w:widowControl/>
                  <w:jc w:val="both"/>
                  <w:rPr>
                    <w:rFonts w:ascii="Times New Roman" w:hAnsi="Times New Roman" w:cs="Times New Roman"/>
                  </w:rPr>
                </w:pPr>
                <w:r>
                  <w:rPr>
                    <w:rFonts w:ascii="Times New Roman" w:hAnsi="Times New Roman" w:cs="Times New Roman"/>
                  </w:rPr>
                  <w:t>Specialist superior.</w:t>
                </w:r>
              </w:p>
            </w:tc>
          </w:tr>
          <w:tr w:rsidR="000033CB">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 xml:space="preserve">5.4. Acordarea asistenţei informaţionale şi metodologice în </w:t>
                </w:r>
                <w:r>
                  <w:rPr>
                    <w:rFonts w:ascii="Times New Roman" w:hAnsi="Times New Roman" w:cs="Times New Roman"/>
                  </w:rPr>
                  <w:t>domeniul evidenţei contabile a sistemului bugetar.</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jc w:val="both"/>
                  <w:rPr>
                    <w:rFonts w:ascii="Times New Roman" w:hAnsi="Times New Roman" w:cs="Times New Roman"/>
                  </w:rPr>
                </w:pPr>
                <w:r>
                  <w:rPr>
                    <w:rFonts w:ascii="Times New Roman" w:hAnsi="Times New Roman" w:cs="Times New Roman"/>
                  </w:rPr>
                  <w:t>Numărul seminarilor organizate şi desfăşurate;</w:t>
                </w:r>
              </w:p>
              <w:p w:rsidR="000033CB" w:rsidRDefault="00EF649D">
                <w:pPr>
                  <w:widowControl/>
                  <w:ind w:left="34" w:right="33"/>
                  <w:jc w:val="both"/>
                  <w:rPr>
                    <w:rFonts w:ascii="Times New Roman" w:hAnsi="Times New Roman" w:cs="Times New Roman"/>
                  </w:rPr>
                </w:pPr>
                <w:r>
                  <w:rPr>
                    <w:rFonts w:ascii="Times New Roman" w:hAnsi="Times New Roman" w:cs="Times New Roman"/>
                  </w:rPr>
                  <w:t>Numărul seminarelor în cadrul cărora au fost abordate probleme corespunzătoare.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EF649D">
                <w:pPr>
                  <w:widowControl/>
                  <w:jc w:val="both"/>
                  <w:rPr>
                    <w:rFonts w:ascii="Times New Roman" w:hAnsi="Times New Roman" w:cs="Times New Roman"/>
                  </w:rPr>
                </w:pPr>
                <w:r>
                  <w:rPr>
                    <w:rFonts w:ascii="Times New Roman" w:hAnsi="Times New Roman" w:cs="Times New Roman"/>
                  </w:rPr>
                  <w:t xml:space="preserve">L.Caburgan </w:t>
                </w:r>
              </w:p>
            </w:tc>
          </w:tr>
          <w:tr w:rsidR="000033CB">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ind w:firstLine="186"/>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jc w:val="both"/>
                  <w:rPr>
                    <w:rFonts w:ascii="Times New Roman" w:hAnsi="Times New Roman" w:cs="Times New Roman"/>
                  </w:rPr>
                </w:pPr>
                <w:r>
                  <w:rPr>
                    <w:rFonts w:ascii="Times New Roman" w:hAnsi="Times New Roman" w:cs="Times New Roman"/>
                  </w:rPr>
                  <w:t xml:space="preserve">Numărul scrisorilor elaborate şi </w:t>
                </w:r>
                <w:r>
                  <w:rPr>
                    <w:rFonts w:ascii="Times New Roman" w:hAnsi="Times New Roman" w:cs="Times New Roman"/>
                  </w:rPr>
                  <w:t>expediate către toate primăriile şi instituţiile publice finanţate de la bugetul raional.</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I.Caliman</w:t>
                </w:r>
              </w:p>
              <w:p w:rsidR="000033CB" w:rsidRDefault="00EF649D">
                <w:pPr>
                  <w:widowControl/>
                  <w:ind w:firstLine="11"/>
                  <w:rPr>
                    <w:rFonts w:ascii="Times New Roman" w:hAnsi="Times New Roman" w:cs="Times New Roman"/>
                  </w:rPr>
                </w:pPr>
                <w:r>
                  <w:rPr>
                    <w:rFonts w:ascii="Times New Roman" w:hAnsi="Times New Roman" w:cs="Times New Roman"/>
                  </w:rPr>
                  <w:t xml:space="preserve">N. Frumos </w:t>
                </w:r>
              </w:p>
              <w:p w:rsidR="000033CB" w:rsidRDefault="000033CB">
                <w:pPr>
                  <w:widowControl/>
                  <w:jc w:val="both"/>
                  <w:rPr>
                    <w:rFonts w:ascii="Times New Roman" w:hAnsi="Times New Roman" w:cs="Times New Roman"/>
                  </w:rPr>
                </w:pPr>
              </w:p>
            </w:tc>
          </w:tr>
          <w:tr w:rsidR="000033CB">
            <w:tc>
              <w:tcPr>
                <w:tcW w:w="3135" w:type="dxa"/>
                <w:tcBorders>
                  <w:top w:val="single" w:sz="4" w:space="0" w:color="000000"/>
                  <w:left w:val="single" w:sz="4" w:space="0" w:color="000000"/>
                  <w:bottom w:val="single" w:sz="4" w:space="0" w:color="000000"/>
                  <w:right w:val="single" w:sz="4" w:space="0" w:color="000000"/>
                </w:tcBorders>
              </w:tcPr>
              <w:p w:rsidR="000033CB" w:rsidRDefault="000033CB">
                <w:pPr>
                  <w:widowControl/>
                  <w:ind w:firstLine="186"/>
                  <w:rPr>
                    <w:rFonts w:ascii="Times New Roman" w:hAnsi="Times New Roman" w:cs="Times New Roman"/>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jc w:val="both"/>
                  <w:rPr>
                    <w:rFonts w:ascii="Times New Roman" w:hAnsi="Times New Roman" w:cs="Times New Roman"/>
                  </w:rPr>
                </w:pPr>
                <w:r>
                  <w:rPr>
                    <w:rFonts w:ascii="Times New Roman" w:hAnsi="Times New Roman" w:cs="Times New Roman"/>
                  </w:rPr>
                  <w:t>Numărul de consultaţii oferite.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137" w:right="133"/>
                  <w:rPr>
                    <w:rFonts w:ascii="Times New Roman" w:hAnsi="Times New Roman" w:cs="Times New Roman"/>
                  </w:rPr>
                </w:pPr>
                <w:r>
                  <w:rPr>
                    <w:rFonts w:ascii="Times New Roman" w:hAnsi="Times New Roman" w:cs="Times New Roman"/>
                  </w:rPr>
                  <w:t>Zilnic</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1"/>
                  <w:rPr>
                    <w:rFonts w:ascii="Times New Roman" w:hAnsi="Times New Roman" w:cs="Times New Roman"/>
                  </w:rPr>
                </w:pPr>
                <w:r>
                  <w:rPr>
                    <w:rFonts w:ascii="Times New Roman" w:hAnsi="Times New Roman" w:cs="Times New Roman"/>
                  </w:rPr>
                  <w:t>N. Frumos ,L.Caburgan</w:t>
                </w:r>
              </w:p>
              <w:p w:rsidR="000033CB" w:rsidRDefault="00EF649D">
                <w:pPr>
                  <w:widowControl/>
                  <w:jc w:val="both"/>
                  <w:rPr>
                    <w:rFonts w:ascii="Times New Roman" w:hAnsi="Times New Roman" w:cs="Times New Roman"/>
                  </w:rPr>
                </w:pPr>
                <w:r>
                  <w:rPr>
                    <w:rFonts w:ascii="Times New Roman" w:hAnsi="Times New Roman" w:cs="Times New Roman"/>
                  </w:rPr>
                  <w:t xml:space="preserve"> Specialist superior.</w:t>
                </w:r>
              </w:p>
            </w:tc>
          </w:tr>
          <w:tr w:rsidR="000033CB">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Times New Roman" w:hAnsi="Times New Roman" w:cs="Times New Roman"/>
                  </w:rPr>
                </w:pPr>
                <w:r>
                  <w:rPr>
                    <w:rFonts w:ascii="Times New Roman" w:hAnsi="Times New Roman" w:cs="Times New Roman"/>
                  </w:rPr>
                  <w:t>5.5. Asigurarea implementării actelor</w:t>
                </w:r>
                <w:r>
                  <w:rPr>
                    <w:rFonts w:ascii="Times New Roman" w:hAnsi="Times New Roman" w:cs="Times New Roman"/>
                  </w:rPr>
                  <w:t xml:space="preserve"> legislative în domeniul salarizării în sectorul bugetar.</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rPr>
                    <w:rFonts w:ascii="Times New Roman" w:hAnsi="Times New Roman" w:cs="Times New Roman"/>
                  </w:rPr>
                </w:pPr>
                <w:r>
                  <w:rPr>
                    <w:rFonts w:ascii="Times New Roman" w:hAnsi="Times New Roman" w:cs="Times New Roman"/>
                  </w:rPr>
                  <w:t>Numărul de activităţi desfăşurate.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4"/>
                  <w:rPr>
                    <w:rFonts w:ascii="Times New Roman" w:hAnsi="Times New Roman" w:cs="Times New Roman"/>
                  </w:rPr>
                </w:pPr>
                <w:r>
                  <w:rPr>
                    <w:rFonts w:ascii="Times New Roman" w:hAnsi="Times New Roman" w:cs="Times New Roman"/>
                  </w:rPr>
                  <w:t>Pe parcursul anului.</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E.Ceban,T.Lugovschi</w:t>
                </w:r>
              </w:p>
              <w:p w:rsidR="000033CB" w:rsidRDefault="00EF649D">
                <w:pPr>
                  <w:widowControl/>
                  <w:jc w:val="both"/>
                  <w:rPr>
                    <w:rFonts w:ascii="Times New Roman" w:hAnsi="Times New Roman" w:cs="Times New Roman"/>
                  </w:rPr>
                </w:pPr>
                <w:r>
                  <w:rPr>
                    <w:rFonts w:ascii="Times New Roman" w:hAnsi="Times New Roman" w:cs="Times New Roman"/>
                  </w:rPr>
                  <w:t>N.Coşciug,Specialist principal</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rPr>
                    <w:rFonts w:ascii="Times New Roman" w:hAnsi="Times New Roman" w:cs="Times New Roman"/>
                  </w:rPr>
                </w:pPr>
                <w:r>
                  <w:rPr>
                    <w:rFonts w:ascii="Times New Roman" w:hAnsi="Times New Roman" w:cs="Times New Roman"/>
                  </w:rPr>
                  <w:t>Numărul scrisorilor elaborate şi expediate.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Pr>
                    <w:rFonts w:ascii="Times New Roman" w:hAnsi="Times New Roman" w:cs="Times New Roman"/>
                  </w:rPr>
                </w:pPr>
                <w:r>
                  <w:rPr>
                    <w:rFonts w:ascii="Times New Roman" w:hAnsi="Times New Roman" w:cs="Times New Roman"/>
                  </w:rPr>
                  <w:t>Pe parcursul anulu.</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 xml:space="preserve">E.Ceban,T.Lugovschi,N.Coşciug </w:t>
                </w:r>
              </w:p>
              <w:p w:rsidR="000033CB" w:rsidRDefault="00EF649D">
                <w:pPr>
                  <w:widowControl/>
                  <w:jc w:val="both"/>
                  <w:rPr>
                    <w:rFonts w:ascii="Times New Roman" w:hAnsi="Times New Roman" w:cs="Times New Roman"/>
                  </w:rPr>
                </w:pPr>
                <w:r>
                  <w:rPr>
                    <w:rFonts w:ascii="Times New Roman" w:hAnsi="Times New Roman" w:cs="Times New Roman"/>
                  </w:rPr>
                  <w:t>Specialist principal</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rFonts w:ascii="Times New Roman" w:hAnsi="Times New Roman" w:cs="Times New Roman"/>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jc w:val="both"/>
                  <w:rPr>
                    <w:rFonts w:ascii="Times New Roman" w:hAnsi="Times New Roman" w:cs="Times New Roman"/>
                  </w:rPr>
                </w:pPr>
                <w:r>
                  <w:rPr>
                    <w:rFonts w:ascii="Times New Roman" w:hAnsi="Times New Roman" w:cs="Times New Roman"/>
                  </w:rPr>
                  <w:t>Numărul de consultaţii oferite.</w:t>
                </w:r>
              </w:p>
              <w:p w:rsidR="000033CB" w:rsidRDefault="00EF649D">
                <w:pPr>
                  <w:widowControl/>
                  <w:ind w:left="34" w:right="33"/>
                  <w:jc w:val="both"/>
                  <w:rPr>
                    <w:rFonts w:ascii="Times New Roman" w:hAnsi="Times New Roman" w:cs="Times New Roman"/>
                  </w:rPr>
                </w:pPr>
                <w:r>
                  <w:rPr>
                    <w:rFonts w:ascii="Times New Roman" w:hAnsi="Times New Roman" w:cs="Times New Roman"/>
                  </w:rPr>
                  <w:t>Numărul scrisorilor elaborate şi expediate.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137" w:right="133"/>
                  <w:rPr>
                    <w:rFonts w:ascii="Times New Roman" w:hAnsi="Times New Roman" w:cs="Times New Roman"/>
                  </w:rPr>
                </w:pPr>
                <w:r>
                  <w:rPr>
                    <w:rFonts w:ascii="Times New Roman" w:hAnsi="Times New Roman" w:cs="Times New Roman"/>
                  </w:rPr>
                  <w:t xml:space="preserve">Pe parcursul anului </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jc w:val="both"/>
                  <w:rPr>
                    <w:rFonts w:ascii="Times New Roman" w:hAnsi="Times New Roman" w:cs="Times New Roman"/>
                  </w:rPr>
                </w:pPr>
                <w:r>
                  <w:rPr>
                    <w:rFonts w:ascii="Times New Roman" w:hAnsi="Times New Roman" w:cs="Times New Roman"/>
                  </w:rPr>
                  <w:t>Specialist principal</w:t>
                </w:r>
              </w:p>
            </w:tc>
          </w:tr>
          <w:tr w:rsidR="000033CB">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rFonts w:ascii="Times New Roman" w:hAnsi="Times New Roman" w:cs="Times New Roman"/>
                    <w:i/>
                    <w:iCs/>
                  </w:rPr>
                </w:pPr>
                <w:r>
                  <w:rPr>
                    <w:rFonts w:ascii="Times New Roman" w:hAnsi="Times New Roman" w:cs="Times New Roman"/>
                    <w:b/>
                    <w:bCs/>
                    <w:i/>
                    <w:iCs/>
                  </w:rPr>
                  <w:t xml:space="preserve">Obiectivul nr.6: Elaborarea şi prezentarea proiectului bugetului raionului pe anul </w:t>
                </w:r>
                <w:r>
                  <w:rPr>
                    <w:rFonts w:ascii="Times New Roman" w:hAnsi="Times New Roman" w:cs="Times New Roman"/>
                    <w:b/>
                    <w:bCs/>
                    <w:i/>
                    <w:iCs/>
                  </w:rPr>
                  <w:t>2027 şi a estimărilor pe anii 2028– 2029.</w:t>
                </w:r>
              </w:p>
            </w:tc>
          </w:tr>
          <w:tr w:rsidR="000033CB">
            <w:trPr>
              <w:trHeight w:val="3610"/>
            </w:trPr>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rPr>
                    <w:b/>
                    <w:bCs/>
                  </w:rPr>
                </w:pPr>
                <w:r>
                  <w:rPr>
                    <w:b/>
                    <w:bCs/>
                  </w:rPr>
                  <w:t>Riscuri externe:</w:t>
                </w:r>
              </w:p>
              <w:p w:rsidR="000033CB" w:rsidRDefault="00EF649D">
                <w:pPr>
                  <w:widowControl/>
                  <w:ind w:left="318" w:hanging="140"/>
                </w:pPr>
                <w:r>
                  <w:rPr>
                    <w:b/>
                    <w:bCs/>
                  </w:rPr>
                  <w:t xml:space="preserve">- </w:t>
                </w:r>
                <w:r>
                  <w:t>întârzieri în elaborarea și prezentarea de către Ministerul Finanțelor a Notelor metodologice</w:t>
                </w:r>
                <w:r>
                  <w:rPr>
                    <w:b/>
                    <w:bCs/>
                  </w:rPr>
                  <w:t xml:space="preserve"> </w:t>
                </w:r>
                <w:r>
                  <w:t xml:space="preserve">privind elaborarea de către APL a  proiectelor de buget pe anul 2027 şi a estimărilor pe anii </w:t>
                </w:r>
                <w:r>
                  <w:t>2028-2029</w:t>
                </w:r>
                <w:r>
                  <w:rPr>
                    <w:rFonts w:ascii="Calibri" w:eastAsia="Calibri" w:hAnsi="Calibri" w:cs="Calibri"/>
                  </w:rPr>
                  <w:t>;</w:t>
                </w:r>
              </w:p>
              <w:p w:rsidR="000033CB" w:rsidRDefault="00EF649D">
                <w:pPr>
                  <w:widowControl/>
                  <w:ind w:left="-108"/>
                </w:pPr>
                <w:r>
                  <w:t xml:space="preserve">     - termeni restrânși pentru realizarea obiectivului dat;</w:t>
                </w:r>
              </w:p>
              <w:p w:rsidR="000033CB" w:rsidRDefault="00EF649D">
                <w:pPr>
                  <w:widowControl/>
                  <w:ind w:left="601"/>
                </w:pPr>
                <w:r>
                  <w:t xml:space="preserve">    - elaborarea și prezentarea a proiectelor bugetelor necalitative/neconforme cu depășirea termenelor de prezentare de către  factorii implicați; </w:t>
                </w:r>
              </w:p>
              <w:p w:rsidR="000033CB" w:rsidRDefault="00EF649D">
                <w:pPr>
                  <w:widowControl/>
                </w:pPr>
                <w:r>
                  <w:t xml:space="preserve">    - insuficiența resurselor buget</w:t>
                </w:r>
                <w:r>
                  <w:t>are disponibile;</w:t>
                </w:r>
              </w:p>
              <w:tbl>
                <w:tblPr>
                  <w:tblStyle w:val="Style65"/>
                  <w:tblW w:w="10949" w:type="dxa"/>
                  <w:tblInd w:w="0" w:type="dxa"/>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10949"/>
                </w:tblGrid>
                <w:tr w:rsidR="000033CB">
                  <w:trPr>
                    <w:trHeight w:val="264"/>
                  </w:trPr>
                  <w:tc>
                    <w:tcPr>
                      <w:tcW w:w="10949" w:type="dxa"/>
                    </w:tcPr>
                    <w:p w:rsidR="000033CB" w:rsidRDefault="00EF649D">
                      <w:pPr>
                        <w:widowControl/>
                        <w:ind w:right="-908" w:hanging="74"/>
                      </w:pPr>
                      <w:r>
                        <w:t xml:space="preserve">   - deficienţe în funcţionarea Sistemului informațional de gestionare a finanțelor publice. </w:t>
                      </w:r>
                    </w:p>
                  </w:tc>
                </w:tr>
              </w:tbl>
              <w:p w:rsidR="000033CB" w:rsidRDefault="00EF649D">
                <w:pPr>
                  <w:widowControl/>
                </w:pPr>
                <w:r>
                  <w:rPr>
                    <w:b/>
                    <w:bCs/>
                  </w:rPr>
                  <w:t xml:space="preserve">  Riscuri interne: </w:t>
                </w:r>
              </w:p>
              <w:p w:rsidR="000033CB" w:rsidRDefault="00EF649D">
                <w:pPr>
                  <w:widowControl/>
                </w:pPr>
                <w:r>
                  <w:t xml:space="preserve">     - volum mare de lucru pentru realizatea în termen obiectivului dat;</w:t>
                </w:r>
              </w:p>
              <w:p w:rsidR="000033CB" w:rsidRDefault="00EF649D">
                <w:pPr>
                  <w:widowControl/>
                </w:pPr>
                <w:r>
                  <w:t xml:space="preserve">     - insufițiența informației  necesare;</w:t>
                </w:r>
              </w:p>
              <w:p w:rsidR="000033CB" w:rsidRDefault="00EF649D">
                <w:pPr>
                  <w:widowControl/>
                </w:pPr>
                <w:r>
                  <w:t xml:space="preserve">     - uneori, insuficiența abilităților de analiză financiară  dezvoltate;</w:t>
                </w:r>
              </w:p>
              <w:p w:rsidR="000033CB" w:rsidRDefault="00EF649D">
                <w:pPr>
                  <w:widowControl/>
                </w:pPr>
                <w:r>
                  <w:t xml:space="preserve">     - admiterea erorilor tehnice în procesul de întroducere  a datelor în Sistemul informațional de gestionare a finanțelor publice;</w:t>
                </w:r>
              </w:p>
              <w:p w:rsidR="000033CB" w:rsidRDefault="00EF649D">
                <w:pPr>
                  <w:widowControl/>
                </w:pPr>
                <w:r>
                  <w:t xml:space="preserve">     - abilități practice insuficiente ale uno</w:t>
                </w:r>
                <w:r>
                  <w:t>r angajați în utilizarea Sistemului informațional de gestionare a finanțelor publice.</w:t>
                </w:r>
              </w:p>
              <w:p w:rsidR="000033CB" w:rsidRDefault="000033CB">
                <w:pPr>
                  <w:widowControl/>
                  <w:tabs>
                    <w:tab w:val="left" w:pos="-392"/>
                    <w:tab w:val="left" w:pos="12934"/>
                  </w:tabs>
                  <w:ind w:left="-284" w:hanging="141"/>
                  <w:rPr>
                    <w:b/>
                    <w:bCs/>
                  </w:rPr>
                </w:pPr>
              </w:p>
            </w:tc>
          </w:tr>
          <w:tr w:rsidR="000033CB">
            <w:trPr>
              <w:trHeight w:val="1114"/>
            </w:trPr>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pPr>
                <w:r>
                  <w:t>6.1.Desfășurarea  activității organizatorice  privind  elaborarea şi prezentarea proiectului bugetului raionului pe anul 2027 şi a estimărilor pe anii 2028– 2029.</w:t>
                </w:r>
              </w:p>
              <w:p w:rsidR="000033CB" w:rsidRDefault="000033CB">
                <w:pPr>
                  <w:widowControl/>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8"/>
                </w:pPr>
                <w:r>
                  <w:t>Întocmirea informaţiilor pe toate 23 primării şi bugetul raional.</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Iulie -august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I.Caliman,E.Ceban,T.Salaur</w:t>
                </w:r>
              </w:p>
            </w:tc>
          </w:tr>
          <w:tr w:rsidR="000033CB">
            <w:trPr>
              <w:trHeight w:val="915"/>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 xml:space="preserve">Întocmirea informaţiilor pe toate 23 primării şi instituţii publice finanţate de la bugetul raional.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Iulie-august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E.Ceban,T.Lugovschi</w:t>
                </w:r>
              </w:p>
              <w:p w:rsidR="000033CB" w:rsidRDefault="00EF649D">
                <w:pPr>
                  <w:widowControl/>
                </w:pPr>
                <w:r>
                  <w:t>N.Coşciug,Z.</w:t>
                </w:r>
                <w:r>
                  <w:t>Stratan</w:t>
                </w:r>
              </w:p>
            </w:tc>
          </w:tr>
          <w:tr w:rsidR="000033CB">
            <w:trPr>
              <w:trHeight w:val="200"/>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Plan intocmit  în termen și aprobat prin dispoziția Președintelui raionului</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În timp de 5 zile de la primirea notelor metodologice a Ministerului Finanţelor al RM.</w:t>
                </w:r>
              </w:p>
            </w:tc>
            <w:tc>
              <w:tcPr>
                <w:tcW w:w="3795" w:type="dxa"/>
                <w:tcBorders>
                  <w:top w:val="single" w:sz="4" w:space="0" w:color="000000"/>
                  <w:left w:val="single" w:sz="4" w:space="0" w:color="000000"/>
                  <w:bottom w:val="single" w:sz="4" w:space="0" w:color="000000"/>
                  <w:right w:val="single" w:sz="4" w:space="0" w:color="000000"/>
                </w:tcBorders>
              </w:tcPr>
              <w:p w:rsidR="000033CB" w:rsidRDefault="000033CB">
                <w:pPr>
                  <w:widowControl/>
                </w:pP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 xml:space="preserve">Elaborarea şi prezentarea notelor metodologice tuturor primăriilor şi </w:t>
                </w:r>
                <w:r>
                  <w:t>instituţiilor publice din subordinea Consiliului raional.</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În timp de 7 zile de la primirea notelor metodologice a Ministerului Finanţelor al RM..</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w:t>
                </w:r>
              </w:p>
              <w:p w:rsidR="000033CB" w:rsidRDefault="00EF649D">
                <w:pPr>
                  <w:widowControl/>
                </w:pPr>
                <w:r>
                  <w:t>E.Ceban</w:t>
                </w:r>
              </w:p>
              <w:p w:rsidR="000033CB" w:rsidRDefault="00EF649D">
                <w:pPr>
                  <w:widowControl/>
                </w:pPr>
                <w:r>
                  <w:t>T.Salaur</w:t>
                </w:r>
              </w:p>
            </w:tc>
          </w:tr>
          <w:tr w:rsidR="000033CB">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6.2. Organizarea şi desfăşurarea seminarului cu contabili-şefi din cadrul primării</w:t>
                </w:r>
                <w:r>
                  <w:t xml:space="preserve">lor şi a instituţiilor bugetare din subordinea Consiliului raional. </w:t>
                </w:r>
              </w:p>
              <w:p w:rsidR="000033CB" w:rsidRDefault="000033CB">
                <w:pPr>
                  <w:widowControl/>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Desfăşurarea seminarului “Cu privire la elaborarea proiectelor de buget pe anul 2027 şi a estimărilor pe anii 2028-2029”.</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w:t>
                </w:r>
              </w:p>
              <w:p w:rsidR="000033CB" w:rsidRDefault="00EF649D">
                <w:pPr>
                  <w:widowControl/>
                </w:pPr>
                <w:r>
                  <w:t>E.Ceban</w:t>
                </w:r>
              </w:p>
              <w:p w:rsidR="000033CB" w:rsidRDefault="00EF649D">
                <w:pPr>
                  <w:widowControl/>
                </w:pPr>
                <w:r>
                  <w:t>T.Lugovschi</w:t>
                </w:r>
              </w:p>
              <w:p w:rsidR="000033CB" w:rsidRDefault="00EF649D">
                <w:pPr>
                  <w:widowControl/>
                </w:pPr>
                <w:r>
                  <w:t>N.Coş</w:t>
                </w:r>
                <w:r>
                  <w:t>ciug</w:t>
                </w:r>
              </w:p>
              <w:p w:rsidR="000033CB" w:rsidRDefault="00EF649D">
                <w:pPr>
                  <w:widowControl/>
                </w:pPr>
                <w:r>
                  <w:t>T.Salaur</w:t>
                </w:r>
              </w:p>
            </w:tc>
          </w:tr>
          <w:tr w:rsidR="000033CB">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pPr>
                <w:r>
                  <w:t>6.3. Întocmirea şi prezentarea Ministerului Finanţelor  a proiectului bugetului raionului  pe anul 2027 şi a estimărilor pe anii 2028-2029, conform graficului stabilit.</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Volumul necesar de la toate 23 primării.</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I.Caliman,E.Ceban,T.Lugovschi</w:t>
                </w:r>
              </w:p>
              <w:p w:rsidR="000033CB" w:rsidRDefault="00EF649D">
                <w:pPr>
                  <w:widowControl/>
                </w:pPr>
                <w:r>
                  <w:t>N.Coşciug,Z.Stratan,T.Salaur</w:t>
                </w:r>
              </w:p>
            </w:tc>
          </w:tr>
          <w:tr w:rsidR="000033CB">
            <w:trPr>
              <w:trHeight w:val="1260"/>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8"/>
                </w:pPr>
                <w:r>
                  <w:t>Întocmirea formularelor la pronosticul veniturilor a bugetului raionului.</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I.Caliman,E.Ceban,T.Salaur</w:t>
                </w:r>
              </w:p>
            </w:tc>
          </w:tr>
          <w:tr w:rsidR="000033CB">
            <w:trPr>
              <w:trHeight w:val="632"/>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8"/>
                </w:pPr>
                <w:r>
                  <w:t>Volumul necesar de la toate  instituţiile bugetare finanţare de</w:t>
                </w:r>
                <w:r>
                  <w:t xml:space="preserve"> la bugetul raional.</w:t>
                </w:r>
              </w:p>
              <w:p w:rsidR="000033CB" w:rsidRDefault="000033CB">
                <w:pPr>
                  <w:widowControl/>
                  <w:ind w:firstLine="18"/>
                </w:pP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Iulie,conform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E.Ceban</w:t>
                </w:r>
              </w:p>
              <w:p w:rsidR="000033CB" w:rsidRDefault="00EF649D">
                <w:pPr>
                  <w:widowControl/>
                </w:pPr>
                <w:r>
                  <w:t>T.Lugovschi</w:t>
                </w:r>
              </w:p>
            </w:tc>
          </w:tr>
          <w:tr w:rsidR="000033CB">
            <w:trPr>
              <w:trHeight w:val="660"/>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8"/>
                </w:pPr>
                <w:r>
                  <w:t>Întocmirea formularelor,calculelor,notelor explicative respective conform cerinţelor.</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I.Caliman,E.Ceban,T.Lugovschi</w:t>
                </w:r>
              </w:p>
              <w:p w:rsidR="000033CB" w:rsidRDefault="00EF649D">
                <w:pPr>
                  <w:widowControl/>
                </w:pPr>
                <w:r>
                  <w:t>N.Coşciug,Z.Stratan,T.Salaur</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firstLine="18"/>
                </w:pPr>
                <w:r>
                  <w:t>Volumul necesar.</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Conform  graficului stabilit.</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I.Caliman,E.Ceban,T.Salaur</w:t>
                </w:r>
              </w:p>
            </w:tc>
          </w:tr>
          <w:tr w:rsidR="000033CB">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jc w:val="center"/>
                  <w:rPr>
                    <w:b/>
                    <w:bCs/>
                  </w:rPr>
                </w:pPr>
                <w:r>
                  <w:rPr>
                    <w:b/>
                    <w:bCs/>
                    <w:i/>
                    <w:iCs/>
                    <w:sz w:val="20"/>
                    <w:szCs w:val="20"/>
                  </w:rPr>
                  <w:t>Obiectivul nr.7: Organizarea și asigurarea aprobării bugetului raionului pe anul 2027</w:t>
                </w:r>
              </w:p>
            </w:tc>
          </w:tr>
          <w:tr w:rsidR="000033CB">
            <w:trPr>
              <w:trHeight w:val="3240"/>
            </w:trPr>
            <w:tc>
              <w:tcPr>
                <w:tcW w:w="15060" w:type="dxa"/>
                <w:gridSpan w:val="4"/>
                <w:tcBorders>
                  <w:top w:val="single" w:sz="4" w:space="0" w:color="000000"/>
                  <w:left w:val="single" w:sz="4" w:space="0" w:color="000000"/>
                  <w:bottom w:val="single" w:sz="4" w:space="0" w:color="000000"/>
                  <w:right w:val="single" w:sz="4" w:space="0" w:color="000000"/>
                </w:tcBorders>
              </w:tcPr>
              <w:p w:rsidR="000033CB" w:rsidRDefault="00EF649D">
                <w:pPr>
                  <w:widowControl/>
                </w:pPr>
                <w:r>
                  <w:rPr>
                    <w:b/>
                    <w:bCs/>
                  </w:rPr>
                  <w:lastRenderedPageBreak/>
                  <w:t>Riscuri externe:</w:t>
                </w:r>
              </w:p>
              <w:p w:rsidR="000033CB" w:rsidRDefault="00EF649D">
                <w:pPr>
                  <w:widowControl/>
                </w:pPr>
                <w:r>
                  <w:t xml:space="preserve">     - termeni restrânși pentru realizarea unor acțiuni;</w:t>
                </w:r>
              </w:p>
              <w:p w:rsidR="000033CB" w:rsidRDefault="00EF649D">
                <w:pPr>
                  <w:widowControl/>
                </w:pPr>
                <w:r>
                  <w:t xml:space="preserve">     - întârzierea adoptării unor acte normative corespunzătoare;</w:t>
                </w:r>
              </w:p>
              <w:p w:rsidR="000033CB" w:rsidRDefault="00EF649D">
                <w:pPr>
                  <w:widowControl/>
                </w:pPr>
                <w:r>
                  <w:t xml:space="preserve">     - insuficiența resurselor bugetare disponibile;</w:t>
                </w:r>
              </w:p>
              <w:sdt>
                <w:sdtPr>
                  <w:tag w:val="goog_rdk_17"/>
                  <w:id w:val="-1155901545"/>
                  <w:lock w:val="contentLocked"/>
                </w:sdtPr>
                <w:sdtEndPr/>
                <w:sdtContent>
                  <w:tbl>
                    <w:tblPr>
                      <w:tblStyle w:val="Style97"/>
                      <w:tblW w:w="13784" w:type="dxa"/>
                      <w:tblInd w:w="0" w:type="dxa"/>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13784"/>
                    </w:tblGrid>
                    <w:tr w:rsidR="000033CB">
                      <w:trPr>
                        <w:trHeight w:val="301"/>
                      </w:trPr>
                      <w:tc>
                        <w:tcPr>
                          <w:tcW w:w="13784" w:type="dxa"/>
                        </w:tcPr>
                        <w:p w:rsidR="000033CB" w:rsidRDefault="00EF649D">
                          <w:pPr>
                            <w:widowControl/>
                            <w:ind w:right="-2376" w:firstLine="68"/>
                          </w:pPr>
                          <w:r>
                            <w:t xml:space="preserve">  - prezentarea informațiilor necalitative și depășirea termenelor de prezentare a informațiilor  necesare de către subdiviziunile implicate;    -</w:t>
                          </w:r>
                        </w:p>
                      </w:tc>
                    </w:tr>
                    <w:tr w:rsidR="000033CB">
                      <w:trPr>
                        <w:trHeight w:val="264"/>
                      </w:trPr>
                      <w:tc>
                        <w:tcPr>
                          <w:tcW w:w="13784" w:type="dxa"/>
                        </w:tcPr>
                        <w:p w:rsidR="000033CB" w:rsidRDefault="00EF649D">
                          <w:pPr>
                            <w:widowControl/>
                            <w:ind w:right="-908" w:hanging="74"/>
                          </w:pPr>
                          <w:r>
                            <w:t xml:space="preserve">    - deficienţe în funcţionarea Sistemului informațional de gestionare a finanțelor publice. </w:t>
                          </w:r>
                        </w:p>
                      </w:tc>
                    </w:tr>
                  </w:tbl>
                </w:sdtContent>
              </w:sdt>
              <w:p w:rsidR="000033CB" w:rsidRDefault="00EF649D">
                <w:pPr>
                  <w:widowControl/>
                </w:pPr>
                <w:r>
                  <w:rPr>
                    <w:b/>
                    <w:bCs/>
                  </w:rPr>
                  <w:t>Riscuri in</w:t>
                </w:r>
                <w:r>
                  <w:rPr>
                    <w:b/>
                    <w:bCs/>
                  </w:rPr>
                  <w:t xml:space="preserve">terne: </w:t>
                </w:r>
              </w:p>
              <w:p w:rsidR="000033CB" w:rsidRDefault="00EF649D">
                <w:pPr>
                  <w:widowControl/>
                </w:pPr>
                <w:r>
                  <w:t xml:space="preserve">    - volum mare de lucru care generează depășirea  termenelor de executare unor sarcini;</w:t>
                </w:r>
              </w:p>
              <w:p w:rsidR="000033CB" w:rsidRDefault="00EF649D">
                <w:pPr>
                  <w:widowControl/>
                </w:pPr>
                <w:r>
                  <w:t xml:space="preserve">    - admiterea unor neconcordanțe cu prevederile cadrului legal;</w:t>
                </w:r>
              </w:p>
              <w:p w:rsidR="000033CB" w:rsidRDefault="00EF649D">
                <w:pPr>
                  <w:widowControl/>
                </w:pPr>
                <w:r>
                  <w:t xml:space="preserve">    - admiterea erorilor tehnice în utilizarea programelor informaționale;</w:t>
                </w:r>
              </w:p>
              <w:p w:rsidR="000033CB" w:rsidRDefault="00EF649D">
                <w:pPr>
                  <w:widowControl/>
                  <w:rPr>
                    <w:sz w:val="26"/>
                    <w:szCs w:val="26"/>
                  </w:rPr>
                </w:pPr>
                <w:r>
                  <w:t xml:space="preserve">    - abilități p</w:t>
                </w:r>
                <w:r>
                  <w:t>ractice insuficiente ale unor angajați în utilizarea Sistemului informațional de  gestionare a finanțelor publice.</w:t>
                </w:r>
              </w:p>
            </w:tc>
          </w:tr>
          <w:tr w:rsidR="000033CB">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pPr>
                <w:r>
                  <w:t xml:space="preserve">7.1. Pregătirea şi prezentarea cifrelor de control pentru bugetul pe anul 2027 pentru toate  primăriile şi instituţiile bugetare ale  </w:t>
                </w:r>
                <w:r>
                  <w:t>bugetului raional.</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Elaborarea informaţiilor adiţionale necesare.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hanging="39"/>
                </w:pPr>
                <w:r>
                  <w:t xml:space="preserve">Pînă la data </w:t>
                </w:r>
              </w:p>
              <w:p w:rsidR="000033CB" w:rsidRDefault="00EF649D">
                <w:pPr>
                  <w:widowControl/>
                  <w:ind w:hanging="39"/>
                </w:pPr>
                <w:r>
                  <w:t>de 31 octombrie.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E.Ceban,T.Lugovschi,N.Coşciug</w:t>
                </w:r>
              </w:p>
              <w:p w:rsidR="000033CB" w:rsidRDefault="00EF649D">
                <w:pPr>
                  <w:widowControl/>
                </w:pPr>
                <w:r>
                  <w:t>Z.Stratan,T.Salaur</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 xml:space="preserve"> Examinarea şi analiza informaţiilor justificative  necesare,  prezentate de către toate instituţiile bugetare finanţate de la bugetul raional pentru proiectul bugetului raional pe anul 2027.</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hanging="39"/>
                </w:pPr>
                <w:r>
                  <w:t>Pînă la data de  01</w:t>
                </w:r>
              </w:p>
              <w:p w:rsidR="000033CB" w:rsidRDefault="00EF649D">
                <w:pPr>
                  <w:widowControl/>
                  <w:ind w:hanging="39"/>
                </w:pPr>
                <w:r>
                  <w:t xml:space="preserve">noiembrie. </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E.Ceban,T.Lugovschi</w:t>
                </w:r>
              </w:p>
            </w:tc>
          </w:tr>
          <w:tr w:rsidR="000033CB">
            <w:trPr>
              <w:trHeight w:val="690"/>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Generalizarea informaţiilor necesare pentru proiectul bugetului raional pe anul 2027.</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hanging="39"/>
                </w:pPr>
                <w:r>
                  <w:t xml:space="preserve">Pînă la data </w:t>
                </w:r>
              </w:p>
              <w:p w:rsidR="000033CB" w:rsidRDefault="00EF649D">
                <w:pPr>
                  <w:widowControl/>
                  <w:ind w:hanging="39"/>
                </w:pPr>
                <w:r>
                  <w:t>de 01 noiembrie.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E.Ceban,T.Lugovschi</w:t>
                </w:r>
              </w:p>
              <w:p w:rsidR="000033CB" w:rsidRDefault="00EF649D">
                <w:pPr>
                  <w:widowControl/>
                </w:pPr>
                <w:r>
                  <w:t>N.Coşciug,Z.Stratan,T.Salaur</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Elaborarea şi prezentarea circularelor pentru toate 23 primării.</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hanging="39"/>
                </w:pPr>
                <w:r>
                  <w:t xml:space="preserve">Pînă la data </w:t>
                </w:r>
              </w:p>
              <w:p w:rsidR="000033CB" w:rsidRDefault="00EF649D">
                <w:pPr>
                  <w:widowControl/>
                  <w:ind w:hanging="39"/>
                </w:pPr>
                <w:r>
                  <w:t xml:space="preserve">de 05 noiembrie. </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I.Caliman,E.Ceban,T.Lugovschi</w:t>
                </w:r>
              </w:p>
              <w:p w:rsidR="000033CB" w:rsidRDefault="00EF649D">
                <w:pPr>
                  <w:widowControl/>
                </w:pPr>
                <w:r>
                  <w:t>N.Coşciug,Z.Stratan,T.Salaur</w:t>
                </w:r>
              </w:p>
            </w:tc>
          </w:tr>
          <w:tr w:rsidR="000033CB">
            <w:trPr>
              <w:trHeight w:val="662"/>
            </w:trPr>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Prezentarea succintă a bugetului raionului pentru anul 2027  în cadrul audierii publice.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hanging="39"/>
                </w:pPr>
                <w:r>
                  <w:t xml:space="preserve">Pînă la data </w:t>
                </w:r>
              </w:p>
              <w:p w:rsidR="000033CB" w:rsidRDefault="00EF649D">
                <w:pPr>
                  <w:widowControl/>
                  <w:ind w:hanging="39"/>
                </w:pPr>
                <w:r>
                  <w:t>de 20 noiembrie.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w:t>
                </w:r>
              </w:p>
              <w:p w:rsidR="000033CB" w:rsidRDefault="00EF649D">
                <w:pPr>
                  <w:widowControl/>
                </w:pPr>
                <w:r>
                  <w:t>E.Ceban</w:t>
                </w:r>
              </w:p>
              <w:p w:rsidR="000033CB" w:rsidRDefault="000033CB">
                <w:pPr>
                  <w:widowControl/>
                  <w:ind w:firstLine="13"/>
                </w:pPr>
              </w:p>
            </w:tc>
          </w:tr>
          <w:tr w:rsidR="000033CB">
            <w:trPr>
              <w:trHeight w:val="662"/>
            </w:trPr>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pPr>
                <w:r>
                  <w:t xml:space="preserve">7.2.Aprobarea bugetului raional pe </w:t>
                </w:r>
                <w:r>
                  <w:t>anul 2027.</w:t>
                </w:r>
              </w:p>
              <w:p w:rsidR="000033CB" w:rsidRDefault="000033CB">
                <w:pPr>
                  <w:widowControl/>
                  <w:ind w:firstLine="240"/>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rPr>
                    <w:rFonts w:ascii="Calibri" w:eastAsia="Calibri" w:hAnsi="Calibri" w:cs="Calibri"/>
                  </w:rPr>
                </w:pPr>
                <w:r>
                  <w:t xml:space="preserve">Prezentarea proiectului bugetului pe anul 2027 în toate comisiile a Consiliului raional.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hanging="39"/>
                </w:pPr>
                <w:r>
                  <w:t xml:space="preserve">Pînă la data </w:t>
                </w:r>
              </w:p>
              <w:p w:rsidR="000033CB" w:rsidRDefault="00EF649D">
                <w:pPr>
                  <w:widowControl/>
                  <w:ind w:hanging="39"/>
                </w:pPr>
                <w:r>
                  <w:t>de 01 decembrie.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w:t>
                </w:r>
              </w:p>
              <w:p w:rsidR="000033CB" w:rsidRDefault="00EF649D">
                <w:pPr>
                  <w:widowControl/>
                </w:pPr>
                <w:r>
                  <w:t>E.Ceban</w:t>
                </w:r>
              </w:p>
              <w:p w:rsidR="000033CB" w:rsidRDefault="000033CB">
                <w:pPr>
                  <w:widowControl/>
                  <w:ind w:firstLine="13"/>
                </w:pP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hanging="39"/>
                </w:pPr>
                <w:r>
                  <w:t>Prezentarea proiectului bugetului pe anul 2027 la şedinţa Consiliului raional.</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hanging="39"/>
                </w:pPr>
                <w:r>
                  <w:t xml:space="preserve">  Pînă la data </w:t>
                </w:r>
              </w:p>
              <w:p w:rsidR="000033CB" w:rsidRDefault="00EF649D">
                <w:pPr>
                  <w:widowControl/>
                  <w:ind w:hanging="39"/>
                </w:pPr>
                <w:r>
                  <w:t xml:space="preserve">  de 10 decembrie.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w:t>
                </w:r>
              </w:p>
              <w:p w:rsidR="000033CB" w:rsidRDefault="00EF649D">
                <w:pPr>
                  <w:widowControl/>
                </w:pPr>
                <w:r>
                  <w:t>E.Ceban</w:t>
                </w:r>
              </w:p>
              <w:p w:rsidR="000033CB" w:rsidRDefault="000033CB">
                <w:pPr>
                  <w:widowControl/>
                  <w:ind w:firstLine="11"/>
                </w:pPr>
              </w:p>
            </w:tc>
          </w:tr>
          <w:tr w:rsidR="000033CB">
            <w:tc>
              <w:tcPr>
                <w:tcW w:w="313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 xml:space="preserve">7.3. Participarea (după necesitate ) la şedinţele Consiliilor locale cu privire la </w:t>
                </w:r>
                <w:r>
                  <w:lastRenderedPageBreak/>
                  <w:t xml:space="preserve">aprobarea bugetelor UAT pe anul 2027. </w:t>
                </w: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33"/>
                </w:pPr>
                <w:r>
                  <w:lastRenderedPageBreak/>
                  <w:t xml:space="preserve">Prezentarea la şedinţele Consiliilor locale a proiectelor bugetelor conform cadrului legal. </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pPr>
                <w:r>
                  <w:t>Pînă la data de 10 decembrie.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I.Caliman</w:t>
                </w:r>
              </w:p>
              <w:p w:rsidR="000033CB" w:rsidRDefault="00EF649D">
                <w:pPr>
                  <w:widowControl/>
                </w:pPr>
                <w:r>
                  <w:t>E.Ceban</w:t>
                </w:r>
              </w:p>
              <w:p w:rsidR="000033CB" w:rsidRDefault="00EF649D">
                <w:pPr>
                  <w:widowControl/>
                </w:pPr>
                <w:r>
                  <w:t>T.Salaur</w:t>
                </w:r>
              </w:p>
            </w:tc>
          </w:tr>
          <w:tr w:rsidR="000033CB">
            <w:trPr>
              <w:trHeight w:val="1478"/>
            </w:trPr>
            <w:tc>
              <w:tcPr>
                <w:tcW w:w="3135" w:type="dxa"/>
                <w:vMerge w:val="restart"/>
                <w:tcBorders>
                  <w:top w:val="single" w:sz="4" w:space="0" w:color="000000"/>
                  <w:left w:val="single" w:sz="4" w:space="0" w:color="000000"/>
                  <w:bottom w:val="single" w:sz="4" w:space="0" w:color="000000"/>
                  <w:right w:val="single" w:sz="4" w:space="0" w:color="000000"/>
                </w:tcBorders>
              </w:tcPr>
              <w:p w:rsidR="000033CB" w:rsidRDefault="00EF649D">
                <w:pPr>
                  <w:widowControl/>
                </w:pPr>
                <w:r>
                  <w:t>7.4. Coordonarea  cu  procesul și procedurile de repartizare a bugetelor UAT de nivelul I și al II-ilea aprobate pe anul 2027.</w:t>
                </w:r>
              </w:p>
              <w:p w:rsidR="000033CB" w:rsidRDefault="000033CB">
                <w:pPr>
                  <w:widowControl/>
                  <w:ind w:firstLine="186"/>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tabs>
                    <w:tab w:val="left" w:pos="3153"/>
                  </w:tabs>
                  <w:ind w:right="127"/>
                </w:pPr>
                <w:r>
                  <w:t xml:space="preserve">Asistența și asigurarea introducerii  în sistemul informaţional a </w:t>
                </w:r>
                <w:r>
                  <w:t>bugetelor instituţiilor bugetare  finanţate de la bugetul UAT de nivelul I şi al II-lea</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pPr>
                <w:r>
                  <w:t>Pînă la data de de 25 decembrie.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E.Ceban</w:t>
                </w:r>
              </w:p>
              <w:p w:rsidR="000033CB" w:rsidRDefault="00EF649D">
                <w:pPr>
                  <w:widowControl/>
                </w:pPr>
                <w:r>
                  <w:t>T.Lugovschi</w:t>
                </w:r>
              </w:p>
              <w:p w:rsidR="000033CB" w:rsidRDefault="00EF649D">
                <w:pPr>
                  <w:widowControl/>
                </w:pPr>
                <w:r>
                  <w:t>N.Coşciug</w:t>
                </w:r>
              </w:p>
              <w:p w:rsidR="000033CB" w:rsidRDefault="00EF649D">
                <w:pPr>
                  <w:widowControl/>
                </w:pPr>
                <w:r>
                  <w:t>Z.Stratan</w:t>
                </w:r>
              </w:p>
              <w:p w:rsidR="000033CB" w:rsidRDefault="00EF649D">
                <w:pPr>
                  <w:widowControl/>
                  <w:ind w:firstLine="11"/>
                </w:pPr>
                <w:r>
                  <w:t>T.Salaur</w:t>
                </w:r>
              </w:p>
            </w:tc>
          </w:tr>
          <w:tr w:rsidR="000033CB">
            <w:tc>
              <w:tcPr>
                <w:tcW w:w="3135" w:type="dxa"/>
                <w:vMerge/>
                <w:tcBorders>
                  <w:top w:val="single" w:sz="4" w:space="0" w:color="000000"/>
                  <w:left w:val="single" w:sz="4" w:space="0" w:color="000000"/>
                  <w:bottom w:val="single" w:sz="4" w:space="0" w:color="000000"/>
                  <w:right w:val="single" w:sz="4" w:space="0" w:color="000000"/>
                </w:tcBorders>
              </w:tcPr>
              <w:p w:rsidR="000033CB" w:rsidRDefault="000033CB">
                <w:pPr>
                  <w:spacing w:line="276" w:lineRule="auto"/>
                  <w:rPr>
                    <w:sz w:val="24"/>
                    <w:szCs w:val="24"/>
                  </w:rPr>
                </w:pPr>
              </w:p>
            </w:tc>
            <w:tc>
              <w:tcPr>
                <w:tcW w:w="4785" w:type="dxa"/>
                <w:tcBorders>
                  <w:top w:val="single" w:sz="4" w:space="0" w:color="000000"/>
                  <w:left w:val="single" w:sz="4" w:space="0" w:color="000000"/>
                  <w:bottom w:val="single" w:sz="4" w:space="0" w:color="000000"/>
                  <w:right w:val="single" w:sz="4" w:space="0" w:color="000000"/>
                </w:tcBorders>
              </w:tcPr>
              <w:p w:rsidR="000033CB" w:rsidRDefault="00EF649D">
                <w:pPr>
                  <w:widowControl/>
                  <w:ind w:left="34" w:right="33"/>
                </w:pPr>
                <w:r>
                  <w:t xml:space="preserve">Prezentarea Ministerului Finanţelor al RM în sistemul informaţional a sintezei </w:t>
                </w:r>
                <w:r>
                  <w:t>consolidate a bugetelor UAT  de nivelul I şi al II-lea aprobate pe anul 2027 conform clasificației bugetare.</w:t>
                </w:r>
              </w:p>
            </w:tc>
            <w:tc>
              <w:tcPr>
                <w:tcW w:w="3345" w:type="dxa"/>
                <w:tcBorders>
                  <w:top w:val="single" w:sz="4" w:space="0" w:color="000000"/>
                  <w:left w:val="single" w:sz="4" w:space="0" w:color="000000"/>
                  <w:bottom w:val="single" w:sz="4" w:space="0" w:color="000000"/>
                  <w:right w:val="single" w:sz="4" w:space="0" w:color="000000"/>
                </w:tcBorders>
              </w:tcPr>
              <w:p w:rsidR="000033CB" w:rsidRDefault="00EF649D">
                <w:pPr>
                  <w:widowControl/>
                  <w:ind w:right="133"/>
                </w:pPr>
                <w:r>
                  <w:t xml:space="preserve">Către data de </w:t>
                </w:r>
              </w:p>
              <w:p w:rsidR="000033CB" w:rsidRDefault="00EF649D">
                <w:pPr>
                  <w:widowControl/>
                </w:pPr>
                <w:r>
                  <w:t>31 decembrie.</w:t>
                </w:r>
              </w:p>
            </w:tc>
            <w:tc>
              <w:tcPr>
                <w:tcW w:w="3795" w:type="dxa"/>
                <w:tcBorders>
                  <w:top w:val="single" w:sz="4" w:space="0" w:color="000000"/>
                  <w:left w:val="single" w:sz="4" w:space="0" w:color="000000"/>
                  <w:bottom w:val="single" w:sz="4" w:space="0" w:color="000000"/>
                  <w:right w:val="single" w:sz="4" w:space="0" w:color="000000"/>
                </w:tcBorders>
              </w:tcPr>
              <w:p w:rsidR="000033CB" w:rsidRDefault="00EF649D">
                <w:pPr>
                  <w:widowControl/>
                </w:pPr>
                <w:r>
                  <w:t>E.Ceban</w:t>
                </w:r>
              </w:p>
              <w:p w:rsidR="000033CB" w:rsidRDefault="00EF649D">
                <w:pPr>
                  <w:widowControl/>
                </w:pPr>
                <w:r>
                  <w:t>T.Lugovschi</w:t>
                </w:r>
              </w:p>
              <w:p w:rsidR="000033CB" w:rsidRDefault="00EF649D">
                <w:pPr>
                  <w:widowControl/>
                </w:pPr>
                <w:r>
                  <w:t>N.Coşciug</w:t>
                </w:r>
              </w:p>
              <w:p w:rsidR="000033CB" w:rsidRDefault="00EF649D">
                <w:pPr>
                  <w:widowControl/>
                </w:pPr>
                <w:r>
                  <w:t>Z.Stratan</w:t>
                </w:r>
              </w:p>
            </w:tc>
          </w:tr>
        </w:tbl>
      </w:sdtContent>
    </w:sdt>
    <w:p w:rsidR="000033CB" w:rsidRDefault="000033CB">
      <w:pPr>
        <w:widowControl/>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center"/>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b/>
          <w:bCs/>
          <w:sz w:val="23"/>
          <w:szCs w:val="23"/>
        </w:rPr>
      </w:pPr>
    </w:p>
    <w:p w:rsidR="000033CB" w:rsidRDefault="000033CB">
      <w:pPr>
        <w:jc w:val="both"/>
        <w:rPr>
          <w:i/>
          <w:iCs/>
          <w:sz w:val="24"/>
          <w:szCs w:val="24"/>
        </w:rPr>
      </w:pPr>
    </w:p>
    <w:sectPr w:rsidR="000033CB">
      <w:pgSz w:w="16838" w:h="11906" w:orient="landscape"/>
      <w:pgMar w:top="1418" w:right="709" w:bottom="991"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49D" w:rsidRDefault="00EF649D">
      <w:r>
        <w:separator/>
      </w:r>
    </w:p>
  </w:endnote>
  <w:endnote w:type="continuationSeparator" w:id="0">
    <w:p w:rsidR="00EF649D" w:rsidRDefault="00EF6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Segoe Print"/>
    <w:charset w:val="00"/>
    <w:family w:val="auto"/>
    <w:pitch w:val="default"/>
    <w:embedRegular r:id="rId1" w:fontKey="{EE39DBAA-6956-4AD9-929E-0EA6BC347CF0}"/>
  </w:font>
  <w:font w:name="Calibri">
    <w:panose1 w:val="020F0502020204030204"/>
    <w:charset w:val="CC"/>
    <w:family w:val="swiss"/>
    <w:pitch w:val="variable"/>
    <w:sig w:usb0="E4002EFF" w:usb1="C000247B" w:usb2="00000009" w:usb3="00000000" w:csb0="000001FF" w:csb1="00000000"/>
    <w:embedRegular r:id="rId2" w:fontKey="{BF221ABE-ABC8-431F-A169-B3B418177E02}"/>
    <w:embedBold r:id="rId3" w:fontKey="{27D37ED4-DA2B-4303-A285-62D52BE29E2A}"/>
    <w:embedItalic r:id="rId4" w:fontKey="{DE63679E-1C28-4406-B501-6918BE9FDAE2}"/>
    <w:embedBoldItalic r:id="rId5" w:fontKey="{86C70CB2-28C3-4E4B-A2C6-4A3FD001E9A5}"/>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embedRegular r:id="rId6" w:fontKey="{154ED9C7-D4A7-4163-B7A6-ECED19651A3F}"/>
  </w:font>
  <w:font w:name="Georgia">
    <w:panose1 w:val="02040502050405020303"/>
    <w:charset w:val="CC"/>
    <w:family w:val="roman"/>
    <w:pitch w:val="variable"/>
    <w:sig w:usb0="00000287" w:usb1="00000000" w:usb2="00000000" w:usb3="00000000" w:csb0="0000009F" w:csb1="00000000"/>
    <w:embedItalic r:id="rId7" w:fontKey="{391D854A-230B-48D3-BA7D-3E90B090EB20}"/>
  </w:font>
  <w:font w:name="TimesNewRomanPSMT">
    <w:altName w:val="Times New Roman"/>
    <w:charset w:val="00"/>
    <w:family w:val="auto"/>
    <w:pitch w:val="default"/>
    <w:embedRegular r:id="rId8" w:fontKey="{30F197BC-D0D9-46E5-A2D0-C536178917EB}"/>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A8BD8239-DB07-48FF-8912-8D1368C0E63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49D" w:rsidRDefault="00EF649D">
      <w:r>
        <w:separator/>
      </w:r>
    </w:p>
  </w:footnote>
  <w:footnote w:type="continuationSeparator" w:id="0">
    <w:p w:rsidR="00EF649D" w:rsidRDefault="00EF6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3CB" w:rsidRDefault="000033C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266C2F"/>
    <w:multiLevelType w:val="multilevel"/>
    <w:tmpl w:val="8E266C2F"/>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90BB08C3"/>
    <w:multiLevelType w:val="multilevel"/>
    <w:tmpl w:val="90BB08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9484002A"/>
    <w:multiLevelType w:val="multilevel"/>
    <w:tmpl w:val="94840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99240AAE"/>
    <w:multiLevelType w:val="multilevel"/>
    <w:tmpl w:val="99240AA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AE598A96"/>
    <w:multiLevelType w:val="multilevel"/>
    <w:tmpl w:val="AE598A96"/>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B8B39B3F"/>
    <w:multiLevelType w:val="multilevel"/>
    <w:tmpl w:val="B8B39B3F"/>
    <w:lvl w:ilvl="0">
      <w:start w:val="1"/>
      <w:numFmt w:val="decimal"/>
      <w:lvlText w:val="%1."/>
      <w:lvlJc w:val="left"/>
      <w:pPr>
        <w:ind w:left="689" w:hanging="359"/>
      </w:pPr>
      <w:rPr>
        <w:b w:val="0"/>
        <w:bCs w:val="0"/>
        <w:sz w:val="22"/>
        <w:szCs w:val="22"/>
      </w:rPr>
    </w:lvl>
    <w:lvl w:ilvl="1">
      <w:start w:val="1"/>
      <w:numFmt w:val="lowerLetter"/>
      <w:lvlText w:val="%2."/>
      <w:lvlJc w:val="left"/>
      <w:pPr>
        <w:ind w:left="1409" w:hanging="360"/>
      </w:pPr>
    </w:lvl>
    <w:lvl w:ilvl="2">
      <w:start w:val="1"/>
      <w:numFmt w:val="lowerRoman"/>
      <w:lvlText w:val="%3."/>
      <w:lvlJc w:val="right"/>
      <w:pPr>
        <w:ind w:left="2129" w:hanging="180"/>
      </w:pPr>
    </w:lvl>
    <w:lvl w:ilvl="3">
      <w:start w:val="1"/>
      <w:numFmt w:val="decimal"/>
      <w:lvlText w:val="%4."/>
      <w:lvlJc w:val="left"/>
      <w:pPr>
        <w:ind w:left="2849" w:hanging="360"/>
      </w:pPr>
    </w:lvl>
    <w:lvl w:ilvl="4">
      <w:start w:val="1"/>
      <w:numFmt w:val="lowerLetter"/>
      <w:lvlText w:val="%5."/>
      <w:lvlJc w:val="left"/>
      <w:pPr>
        <w:ind w:left="3569" w:hanging="360"/>
      </w:pPr>
    </w:lvl>
    <w:lvl w:ilvl="5">
      <w:start w:val="1"/>
      <w:numFmt w:val="lowerRoman"/>
      <w:lvlText w:val="%6."/>
      <w:lvlJc w:val="right"/>
      <w:pPr>
        <w:ind w:left="4289" w:hanging="180"/>
      </w:pPr>
    </w:lvl>
    <w:lvl w:ilvl="6">
      <w:start w:val="1"/>
      <w:numFmt w:val="decimal"/>
      <w:lvlText w:val="%7."/>
      <w:lvlJc w:val="left"/>
      <w:pPr>
        <w:ind w:left="5009" w:hanging="360"/>
      </w:pPr>
    </w:lvl>
    <w:lvl w:ilvl="7">
      <w:start w:val="1"/>
      <w:numFmt w:val="lowerLetter"/>
      <w:lvlText w:val="%8."/>
      <w:lvlJc w:val="left"/>
      <w:pPr>
        <w:ind w:left="5729" w:hanging="360"/>
      </w:pPr>
    </w:lvl>
    <w:lvl w:ilvl="8">
      <w:start w:val="1"/>
      <w:numFmt w:val="lowerRoman"/>
      <w:lvlText w:val="%9."/>
      <w:lvlJc w:val="right"/>
      <w:pPr>
        <w:ind w:left="6449" w:hanging="180"/>
      </w:pPr>
    </w:lvl>
  </w:abstractNum>
  <w:abstractNum w:abstractNumId="6" w15:restartNumberingAfterBreak="0">
    <w:nsid w:val="B9A8AF4C"/>
    <w:multiLevelType w:val="multilevel"/>
    <w:tmpl w:val="B9A8A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C352034B"/>
    <w:multiLevelType w:val="multilevel"/>
    <w:tmpl w:val="C352034B"/>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 w15:restartNumberingAfterBreak="0">
    <w:nsid w:val="C611C4FB"/>
    <w:multiLevelType w:val="multilevel"/>
    <w:tmpl w:val="C611C4FB"/>
    <w:lvl w:ilvl="0">
      <w:start w:val="1"/>
      <w:numFmt w:val="decimal"/>
      <w:lvlText w:val="%1."/>
      <w:lvlJc w:val="left"/>
      <w:pPr>
        <w:ind w:left="1769" w:hanging="360"/>
      </w:pPr>
      <w:rPr>
        <w:b w:val="0"/>
        <w:bCs w:val="0"/>
      </w:rPr>
    </w:lvl>
    <w:lvl w:ilvl="1">
      <w:start w:val="1"/>
      <w:numFmt w:val="lowerLetter"/>
      <w:lvlText w:val="%2."/>
      <w:lvlJc w:val="left"/>
      <w:pPr>
        <w:ind w:left="2489" w:hanging="360"/>
      </w:pPr>
    </w:lvl>
    <w:lvl w:ilvl="2">
      <w:start w:val="1"/>
      <w:numFmt w:val="lowerRoman"/>
      <w:lvlText w:val="%3."/>
      <w:lvlJc w:val="right"/>
      <w:pPr>
        <w:ind w:left="3209" w:hanging="180"/>
      </w:pPr>
    </w:lvl>
    <w:lvl w:ilvl="3">
      <w:start w:val="1"/>
      <w:numFmt w:val="decimal"/>
      <w:lvlText w:val="%4."/>
      <w:lvlJc w:val="left"/>
      <w:pPr>
        <w:ind w:left="3929" w:hanging="360"/>
      </w:pPr>
    </w:lvl>
    <w:lvl w:ilvl="4">
      <w:start w:val="1"/>
      <w:numFmt w:val="lowerLetter"/>
      <w:lvlText w:val="%5."/>
      <w:lvlJc w:val="left"/>
      <w:pPr>
        <w:ind w:left="4649" w:hanging="360"/>
      </w:pPr>
    </w:lvl>
    <w:lvl w:ilvl="5">
      <w:start w:val="1"/>
      <w:numFmt w:val="lowerRoman"/>
      <w:lvlText w:val="%6."/>
      <w:lvlJc w:val="right"/>
      <w:pPr>
        <w:ind w:left="5369" w:hanging="180"/>
      </w:pPr>
    </w:lvl>
    <w:lvl w:ilvl="6">
      <w:start w:val="1"/>
      <w:numFmt w:val="decimal"/>
      <w:lvlText w:val="%7."/>
      <w:lvlJc w:val="left"/>
      <w:pPr>
        <w:ind w:left="6089" w:hanging="360"/>
      </w:pPr>
    </w:lvl>
    <w:lvl w:ilvl="7">
      <w:start w:val="1"/>
      <w:numFmt w:val="lowerLetter"/>
      <w:lvlText w:val="%8."/>
      <w:lvlJc w:val="left"/>
      <w:pPr>
        <w:ind w:left="6809" w:hanging="360"/>
      </w:pPr>
    </w:lvl>
    <w:lvl w:ilvl="8">
      <w:start w:val="1"/>
      <w:numFmt w:val="lowerRoman"/>
      <w:lvlText w:val="%9."/>
      <w:lvlJc w:val="right"/>
      <w:pPr>
        <w:ind w:left="7529" w:hanging="180"/>
      </w:pPr>
    </w:lvl>
  </w:abstractNum>
  <w:abstractNum w:abstractNumId="9" w15:restartNumberingAfterBreak="0">
    <w:nsid w:val="C6534796"/>
    <w:multiLevelType w:val="multilevel"/>
    <w:tmpl w:val="C6534796"/>
    <w:lvl w:ilvl="0">
      <w:start w:val="1"/>
      <w:numFmt w:val="decimal"/>
      <w:lvlText w:val="%1."/>
      <w:lvlJc w:val="left"/>
      <w:pPr>
        <w:ind w:left="284" w:hanging="360"/>
      </w:p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0" w15:restartNumberingAfterBreak="0">
    <w:nsid w:val="CFFD9D1A"/>
    <w:multiLevelType w:val="multilevel"/>
    <w:tmpl w:val="CFFD9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D4986ED8"/>
    <w:multiLevelType w:val="multilevel"/>
    <w:tmpl w:val="D4986E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DC35E787"/>
    <w:multiLevelType w:val="multilevel"/>
    <w:tmpl w:val="DC35E787"/>
    <w:lvl w:ilvl="0">
      <w:start w:val="1"/>
      <w:numFmt w:val="decimal"/>
      <w:lvlText w:val="%1."/>
      <w:lvlJc w:val="left"/>
      <w:pPr>
        <w:ind w:left="1409" w:hanging="360"/>
      </w:pPr>
      <w:rPr>
        <w:b w:val="0"/>
        <w:bCs w:val="0"/>
      </w:rPr>
    </w:lvl>
    <w:lvl w:ilvl="1">
      <w:start w:val="1"/>
      <w:numFmt w:val="lowerLetter"/>
      <w:lvlText w:val="%2."/>
      <w:lvlJc w:val="left"/>
      <w:pPr>
        <w:ind w:left="2129" w:hanging="360"/>
      </w:pPr>
    </w:lvl>
    <w:lvl w:ilvl="2">
      <w:start w:val="1"/>
      <w:numFmt w:val="lowerRoman"/>
      <w:lvlText w:val="%3."/>
      <w:lvlJc w:val="right"/>
      <w:pPr>
        <w:ind w:left="2849" w:hanging="180"/>
      </w:pPr>
    </w:lvl>
    <w:lvl w:ilvl="3">
      <w:start w:val="1"/>
      <w:numFmt w:val="decimal"/>
      <w:lvlText w:val="%4."/>
      <w:lvlJc w:val="left"/>
      <w:pPr>
        <w:ind w:left="3569" w:hanging="360"/>
      </w:pPr>
    </w:lvl>
    <w:lvl w:ilvl="4">
      <w:start w:val="1"/>
      <w:numFmt w:val="lowerLetter"/>
      <w:lvlText w:val="%5."/>
      <w:lvlJc w:val="left"/>
      <w:pPr>
        <w:ind w:left="4289" w:hanging="360"/>
      </w:pPr>
    </w:lvl>
    <w:lvl w:ilvl="5">
      <w:start w:val="1"/>
      <w:numFmt w:val="lowerRoman"/>
      <w:lvlText w:val="%6."/>
      <w:lvlJc w:val="right"/>
      <w:pPr>
        <w:ind w:left="5009" w:hanging="180"/>
      </w:pPr>
    </w:lvl>
    <w:lvl w:ilvl="6">
      <w:start w:val="1"/>
      <w:numFmt w:val="decimal"/>
      <w:lvlText w:val="%7."/>
      <w:lvlJc w:val="left"/>
      <w:pPr>
        <w:ind w:left="5729" w:hanging="360"/>
      </w:pPr>
    </w:lvl>
    <w:lvl w:ilvl="7">
      <w:start w:val="1"/>
      <w:numFmt w:val="lowerLetter"/>
      <w:lvlText w:val="%8."/>
      <w:lvlJc w:val="left"/>
      <w:pPr>
        <w:ind w:left="6449" w:hanging="360"/>
      </w:pPr>
    </w:lvl>
    <w:lvl w:ilvl="8">
      <w:start w:val="1"/>
      <w:numFmt w:val="lowerRoman"/>
      <w:lvlText w:val="%9."/>
      <w:lvlJc w:val="right"/>
      <w:pPr>
        <w:ind w:left="7169" w:hanging="180"/>
      </w:pPr>
    </w:lvl>
  </w:abstractNum>
  <w:abstractNum w:abstractNumId="13" w15:restartNumberingAfterBreak="0">
    <w:nsid w:val="FFD9C4D6"/>
    <w:multiLevelType w:val="multilevel"/>
    <w:tmpl w:val="FFD9C4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4345B7D"/>
    <w:multiLevelType w:val="multilevel"/>
    <w:tmpl w:val="04345B7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FCF3ED5"/>
    <w:multiLevelType w:val="multilevel"/>
    <w:tmpl w:val="0FCF3ED5"/>
    <w:lvl w:ilvl="0">
      <w:start w:val="1"/>
      <w:numFmt w:val="decimal"/>
      <w:lvlText w:val="%1."/>
      <w:lvlJc w:val="left"/>
      <w:pPr>
        <w:ind w:left="1769" w:hanging="360"/>
      </w:pPr>
      <w:rPr>
        <w:b w:val="0"/>
        <w:bCs w:val="0"/>
      </w:rPr>
    </w:lvl>
    <w:lvl w:ilvl="1">
      <w:start w:val="1"/>
      <w:numFmt w:val="lowerLetter"/>
      <w:lvlText w:val="%2."/>
      <w:lvlJc w:val="left"/>
      <w:pPr>
        <w:ind w:left="2489" w:hanging="360"/>
      </w:pPr>
    </w:lvl>
    <w:lvl w:ilvl="2">
      <w:start w:val="1"/>
      <w:numFmt w:val="lowerRoman"/>
      <w:lvlText w:val="%3."/>
      <w:lvlJc w:val="right"/>
      <w:pPr>
        <w:ind w:left="3209" w:hanging="180"/>
      </w:pPr>
    </w:lvl>
    <w:lvl w:ilvl="3">
      <w:start w:val="1"/>
      <w:numFmt w:val="decimal"/>
      <w:lvlText w:val="%4."/>
      <w:lvlJc w:val="left"/>
      <w:pPr>
        <w:ind w:left="3929" w:hanging="360"/>
      </w:pPr>
    </w:lvl>
    <w:lvl w:ilvl="4">
      <w:start w:val="1"/>
      <w:numFmt w:val="lowerLetter"/>
      <w:lvlText w:val="%5."/>
      <w:lvlJc w:val="left"/>
      <w:pPr>
        <w:ind w:left="4649" w:hanging="360"/>
      </w:pPr>
    </w:lvl>
    <w:lvl w:ilvl="5">
      <w:start w:val="1"/>
      <w:numFmt w:val="lowerRoman"/>
      <w:lvlText w:val="%6."/>
      <w:lvlJc w:val="right"/>
      <w:pPr>
        <w:ind w:left="5369" w:hanging="180"/>
      </w:pPr>
    </w:lvl>
    <w:lvl w:ilvl="6">
      <w:start w:val="1"/>
      <w:numFmt w:val="decimal"/>
      <w:lvlText w:val="%7."/>
      <w:lvlJc w:val="left"/>
      <w:pPr>
        <w:ind w:left="6089" w:hanging="360"/>
      </w:pPr>
    </w:lvl>
    <w:lvl w:ilvl="7">
      <w:start w:val="1"/>
      <w:numFmt w:val="lowerLetter"/>
      <w:lvlText w:val="%8."/>
      <w:lvlJc w:val="left"/>
      <w:pPr>
        <w:ind w:left="6809" w:hanging="360"/>
      </w:pPr>
    </w:lvl>
    <w:lvl w:ilvl="8">
      <w:start w:val="1"/>
      <w:numFmt w:val="lowerRoman"/>
      <w:lvlText w:val="%9."/>
      <w:lvlJc w:val="right"/>
      <w:pPr>
        <w:ind w:left="7529" w:hanging="180"/>
      </w:pPr>
    </w:lvl>
  </w:abstractNum>
  <w:abstractNum w:abstractNumId="16" w15:restartNumberingAfterBreak="0">
    <w:nsid w:val="2581AB03"/>
    <w:multiLevelType w:val="multilevel"/>
    <w:tmpl w:val="2581AB03"/>
    <w:lvl w:ilvl="0">
      <w:start w:val="1"/>
      <w:numFmt w:val="decimal"/>
      <w:lvlText w:val="%1."/>
      <w:lvlJc w:val="left"/>
      <w:pPr>
        <w:ind w:left="1049" w:hanging="360"/>
      </w:pPr>
      <w:rPr>
        <w:b w:val="0"/>
        <w:bCs w:val="0"/>
      </w:rPr>
    </w:lvl>
    <w:lvl w:ilvl="1">
      <w:start w:val="1"/>
      <w:numFmt w:val="lowerLetter"/>
      <w:lvlText w:val="%2."/>
      <w:lvlJc w:val="left"/>
      <w:pPr>
        <w:ind w:left="1769" w:hanging="360"/>
      </w:pPr>
    </w:lvl>
    <w:lvl w:ilvl="2">
      <w:start w:val="1"/>
      <w:numFmt w:val="lowerRoman"/>
      <w:lvlText w:val="%3."/>
      <w:lvlJc w:val="right"/>
      <w:pPr>
        <w:ind w:left="2489" w:hanging="180"/>
      </w:pPr>
    </w:lvl>
    <w:lvl w:ilvl="3">
      <w:start w:val="1"/>
      <w:numFmt w:val="decimal"/>
      <w:lvlText w:val="%4."/>
      <w:lvlJc w:val="left"/>
      <w:pPr>
        <w:ind w:left="3209" w:hanging="360"/>
      </w:pPr>
    </w:lvl>
    <w:lvl w:ilvl="4">
      <w:start w:val="1"/>
      <w:numFmt w:val="lowerLetter"/>
      <w:lvlText w:val="%5."/>
      <w:lvlJc w:val="left"/>
      <w:pPr>
        <w:ind w:left="3929" w:hanging="360"/>
      </w:pPr>
    </w:lvl>
    <w:lvl w:ilvl="5">
      <w:start w:val="1"/>
      <w:numFmt w:val="lowerRoman"/>
      <w:lvlText w:val="%6."/>
      <w:lvlJc w:val="right"/>
      <w:pPr>
        <w:ind w:left="4649" w:hanging="180"/>
      </w:pPr>
    </w:lvl>
    <w:lvl w:ilvl="6">
      <w:start w:val="1"/>
      <w:numFmt w:val="decimal"/>
      <w:lvlText w:val="%7."/>
      <w:lvlJc w:val="left"/>
      <w:pPr>
        <w:ind w:left="5369" w:hanging="360"/>
      </w:pPr>
    </w:lvl>
    <w:lvl w:ilvl="7">
      <w:start w:val="1"/>
      <w:numFmt w:val="lowerLetter"/>
      <w:lvlText w:val="%8."/>
      <w:lvlJc w:val="left"/>
      <w:pPr>
        <w:ind w:left="6089" w:hanging="360"/>
      </w:pPr>
    </w:lvl>
    <w:lvl w:ilvl="8">
      <w:start w:val="1"/>
      <w:numFmt w:val="lowerRoman"/>
      <w:lvlText w:val="%9."/>
      <w:lvlJc w:val="right"/>
      <w:pPr>
        <w:ind w:left="6809" w:hanging="180"/>
      </w:pPr>
    </w:lvl>
  </w:abstractNum>
  <w:abstractNum w:abstractNumId="17" w15:restartNumberingAfterBreak="0">
    <w:nsid w:val="3E15C719"/>
    <w:multiLevelType w:val="multilevel"/>
    <w:tmpl w:val="3E15C719"/>
    <w:lvl w:ilvl="0">
      <w:start w:val="1"/>
      <w:numFmt w:val="decimal"/>
      <w:lvlText w:val="%1."/>
      <w:lvlJc w:val="left"/>
      <w:pPr>
        <w:ind w:left="2129" w:hanging="360"/>
      </w:pPr>
      <w:rPr>
        <w:b w:val="0"/>
        <w:bCs w:val="0"/>
      </w:rPr>
    </w:lvl>
    <w:lvl w:ilvl="1">
      <w:start w:val="1"/>
      <w:numFmt w:val="lowerLetter"/>
      <w:lvlText w:val="%2."/>
      <w:lvlJc w:val="left"/>
      <w:pPr>
        <w:ind w:left="2849" w:hanging="360"/>
      </w:pPr>
    </w:lvl>
    <w:lvl w:ilvl="2">
      <w:start w:val="1"/>
      <w:numFmt w:val="lowerRoman"/>
      <w:lvlText w:val="%3."/>
      <w:lvlJc w:val="right"/>
      <w:pPr>
        <w:ind w:left="3569" w:hanging="180"/>
      </w:pPr>
    </w:lvl>
    <w:lvl w:ilvl="3">
      <w:start w:val="1"/>
      <w:numFmt w:val="decimal"/>
      <w:lvlText w:val="%4."/>
      <w:lvlJc w:val="left"/>
      <w:pPr>
        <w:ind w:left="4289" w:hanging="360"/>
      </w:pPr>
    </w:lvl>
    <w:lvl w:ilvl="4">
      <w:start w:val="1"/>
      <w:numFmt w:val="lowerLetter"/>
      <w:lvlText w:val="%5."/>
      <w:lvlJc w:val="left"/>
      <w:pPr>
        <w:ind w:left="5009" w:hanging="360"/>
      </w:pPr>
    </w:lvl>
    <w:lvl w:ilvl="5">
      <w:start w:val="1"/>
      <w:numFmt w:val="lowerRoman"/>
      <w:lvlText w:val="%6."/>
      <w:lvlJc w:val="right"/>
      <w:pPr>
        <w:ind w:left="5729" w:hanging="180"/>
      </w:pPr>
    </w:lvl>
    <w:lvl w:ilvl="6">
      <w:start w:val="1"/>
      <w:numFmt w:val="decimal"/>
      <w:lvlText w:val="%7."/>
      <w:lvlJc w:val="left"/>
      <w:pPr>
        <w:ind w:left="6449" w:hanging="360"/>
      </w:pPr>
    </w:lvl>
    <w:lvl w:ilvl="7">
      <w:start w:val="1"/>
      <w:numFmt w:val="lowerLetter"/>
      <w:lvlText w:val="%8."/>
      <w:lvlJc w:val="left"/>
      <w:pPr>
        <w:ind w:left="7169" w:hanging="360"/>
      </w:pPr>
    </w:lvl>
    <w:lvl w:ilvl="8">
      <w:start w:val="1"/>
      <w:numFmt w:val="lowerRoman"/>
      <w:lvlText w:val="%9."/>
      <w:lvlJc w:val="right"/>
      <w:pPr>
        <w:ind w:left="7889" w:hanging="180"/>
      </w:pPr>
    </w:lvl>
  </w:abstractNum>
  <w:abstractNum w:abstractNumId="18" w15:restartNumberingAfterBreak="0">
    <w:nsid w:val="4F85817E"/>
    <w:multiLevelType w:val="multilevel"/>
    <w:tmpl w:val="4F858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CA69CC"/>
    <w:multiLevelType w:val="multilevel"/>
    <w:tmpl w:val="6ECA69CC"/>
    <w:lvl w:ilvl="0">
      <w:start w:val="1"/>
      <w:numFmt w:val="decimal"/>
      <w:lvlText w:val="%1."/>
      <w:lvlJc w:val="left"/>
      <w:pPr>
        <w:ind w:left="1409" w:hanging="360"/>
      </w:pPr>
      <w:rPr>
        <w:rFonts w:ascii="Times New Roman" w:eastAsia="Times New Roman" w:hAnsi="Times New Roman" w:cs="Times New Roman"/>
        <w:color w:val="000000"/>
      </w:rPr>
    </w:lvl>
    <w:lvl w:ilvl="1">
      <w:start w:val="1"/>
      <w:numFmt w:val="lowerLetter"/>
      <w:lvlText w:val="%2."/>
      <w:lvlJc w:val="left"/>
      <w:pPr>
        <w:ind w:left="2129" w:hanging="360"/>
      </w:pPr>
    </w:lvl>
    <w:lvl w:ilvl="2">
      <w:start w:val="1"/>
      <w:numFmt w:val="lowerRoman"/>
      <w:lvlText w:val="%3."/>
      <w:lvlJc w:val="right"/>
      <w:pPr>
        <w:ind w:left="2849" w:hanging="180"/>
      </w:pPr>
    </w:lvl>
    <w:lvl w:ilvl="3">
      <w:start w:val="1"/>
      <w:numFmt w:val="decimal"/>
      <w:lvlText w:val="%4."/>
      <w:lvlJc w:val="left"/>
      <w:pPr>
        <w:ind w:left="3569" w:hanging="360"/>
      </w:pPr>
    </w:lvl>
    <w:lvl w:ilvl="4">
      <w:start w:val="1"/>
      <w:numFmt w:val="lowerLetter"/>
      <w:lvlText w:val="%5."/>
      <w:lvlJc w:val="left"/>
      <w:pPr>
        <w:ind w:left="4289" w:hanging="360"/>
      </w:pPr>
    </w:lvl>
    <w:lvl w:ilvl="5">
      <w:start w:val="1"/>
      <w:numFmt w:val="lowerRoman"/>
      <w:lvlText w:val="%6."/>
      <w:lvlJc w:val="right"/>
      <w:pPr>
        <w:ind w:left="5009" w:hanging="180"/>
      </w:pPr>
    </w:lvl>
    <w:lvl w:ilvl="6">
      <w:start w:val="1"/>
      <w:numFmt w:val="decimal"/>
      <w:lvlText w:val="%7."/>
      <w:lvlJc w:val="left"/>
      <w:pPr>
        <w:ind w:left="5729" w:hanging="360"/>
      </w:pPr>
    </w:lvl>
    <w:lvl w:ilvl="7">
      <w:start w:val="1"/>
      <w:numFmt w:val="lowerLetter"/>
      <w:lvlText w:val="%8."/>
      <w:lvlJc w:val="left"/>
      <w:pPr>
        <w:ind w:left="6449" w:hanging="360"/>
      </w:pPr>
    </w:lvl>
    <w:lvl w:ilvl="8">
      <w:start w:val="1"/>
      <w:numFmt w:val="lowerRoman"/>
      <w:lvlText w:val="%9."/>
      <w:lvlJc w:val="right"/>
      <w:pPr>
        <w:ind w:left="7169" w:hanging="180"/>
      </w:pPr>
    </w:lvl>
  </w:abstractNum>
  <w:abstractNum w:abstractNumId="20" w15:restartNumberingAfterBreak="0">
    <w:nsid w:val="73A7BE80"/>
    <w:multiLevelType w:val="multilevel"/>
    <w:tmpl w:val="73A7BE8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4D9F4C9"/>
    <w:multiLevelType w:val="multilevel"/>
    <w:tmpl w:val="74D9F4C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B7AC4A"/>
    <w:multiLevelType w:val="multilevel"/>
    <w:tmpl w:val="79B7A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5"/>
  </w:num>
  <w:num w:numId="3">
    <w:abstractNumId w:val="16"/>
  </w:num>
  <w:num w:numId="4">
    <w:abstractNumId w:val="19"/>
  </w:num>
  <w:num w:numId="5">
    <w:abstractNumId w:val="12"/>
  </w:num>
  <w:num w:numId="6">
    <w:abstractNumId w:val="15"/>
  </w:num>
  <w:num w:numId="7">
    <w:abstractNumId w:val="8"/>
  </w:num>
  <w:num w:numId="8">
    <w:abstractNumId w:val="17"/>
  </w:num>
  <w:num w:numId="9">
    <w:abstractNumId w:val="0"/>
  </w:num>
  <w:num w:numId="10">
    <w:abstractNumId w:val="9"/>
  </w:num>
  <w:num w:numId="11">
    <w:abstractNumId w:val="11"/>
  </w:num>
  <w:num w:numId="12">
    <w:abstractNumId w:val="4"/>
  </w:num>
  <w:num w:numId="13">
    <w:abstractNumId w:val="10"/>
  </w:num>
  <w:num w:numId="14">
    <w:abstractNumId w:val="14"/>
  </w:num>
  <w:num w:numId="15">
    <w:abstractNumId w:val="13"/>
  </w:num>
  <w:num w:numId="16">
    <w:abstractNumId w:val="3"/>
  </w:num>
  <w:num w:numId="17">
    <w:abstractNumId w:val="2"/>
  </w:num>
  <w:num w:numId="18">
    <w:abstractNumId w:val="1"/>
  </w:num>
  <w:num w:numId="19">
    <w:abstractNumId w:val="18"/>
  </w:num>
  <w:num w:numId="20">
    <w:abstractNumId w:val="21"/>
  </w:num>
  <w:num w:numId="21">
    <w:abstractNumId w:val="22"/>
  </w:num>
  <w:num w:numId="22">
    <w:abstractNumId w:val="20"/>
  </w:num>
  <w:num w:numId="2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lentina Sinchetru">
    <w15:presenceInfo w15:providerId="None" w15:userId="Valentina Sinchet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3CB"/>
    <w:rsid w:val="000033CB"/>
    <w:rsid w:val="00087D3D"/>
    <w:rsid w:val="00EF649D"/>
    <w:rsid w:val="754B7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E3D31-3DD7-48EE-B769-471F2CF1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Body Text Indent 2" w:semiHidden="1" w:unhideWhenUsed="1"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semiHidden="1" w:uiPriority="59" w:unhideWhenUsed="1"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22"/>
      <w:szCs w:val="22"/>
      <w:lang w:val="ro"/>
    </w:rPr>
  </w:style>
  <w:style w:type="paragraph" w:styleId="1">
    <w:name w:val="heading 1"/>
    <w:basedOn w:val="a"/>
    <w:next w:val="a"/>
    <w:qFormat/>
    <w:pPr>
      <w:spacing w:line="537" w:lineRule="auto"/>
      <w:ind w:left="531"/>
      <w:outlineLvl w:val="0"/>
    </w:pPr>
    <w:rPr>
      <w:sz w:val="48"/>
      <w:szCs w:val="48"/>
    </w:rPr>
  </w:style>
  <w:style w:type="paragraph" w:styleId="2">
    <w:name w:val="heading 2"/>
    <w:basedOn w:val="a"/>
    <w:next w:val="a"/>
    <w:qFormat/>
    <w:pPr>
      <w:ind w:left="907" w:right="480"/>
      <w:jc w:val="center"/>
      <w:outlineLvl w:val="1"/>
    </w:pPr>
    <w:rPr>
      <w:sz w:val="36"/>
      <w:szCs w:val="36"/>
    </w:rPr>
  </w:style>
  <w:style w:type="paragraph" w:styleId="3">
    <w:name w:val="heading 3"/>
    <w:basedOn w:val="a"/>
    <w:next w:val="a"/>
    <w:qFormat/>
    <w:pPr>
      <w:spacing w:line="329" w:lineRule="auto"/>
      <w:jc w:val="right"/>
      <w:outlineLvl w:val="2"/>
    </w:pPr>
    <w:rPr>
      <w:sz w:val="29"/>
      <w:szCs w:val="29"/>
    </w:rPr>
  </w:style>
  <w:style w:type="paragraph" w:styleId="4">
    <w:name w:val="heading 4"/>
    <w:basedOn w:val="a"/>
    <w:next w:val="a"/>
    <w:qFormat/>
    <w:pPr>
      <w:keepNext/>
      <w:keepLines/>
      <w:spacing w:before="240" w:after="40"/>
      <w:outlineLvl w:val="3"/>
    </w:pPr>
    <w:rPr>
      <w:b/>
      <w:bCs/>
      <w:sz w:val="24"/>
      <w:szCs w:val="24"/>
    </w:rPr>
  </w:style>
  <w:style w:type="paragraph" w:styleId="5">
    <w:name w:val="heading 5"/>
    <w:basedOn w:val="a"/>
    <w:next w:val="a"/>
    <w:qFormat/>
    <w:pPr>
      <w:keepNext/>
      <w:keepLines/>
      <w:spacing w:before="220" w:after="40"/>
      <w:outlineLvl w:val="4"/>
    </w:pPr>
    <w:rPr>
      <w:b/>
      <w:bCs/>
    </w:rPr>
  </w:style>
  <w:style w:type="paragraph" w:styleId="6">
    <w:name w:val="heading 6"/>
    <w:basedOn w:val="a"/>
    <w:next w:val="a"/>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u w:val="single"/>
    </w:rPr>
  </w:style>
  <w:style w:type="character" w:styleId="a4">
    <w:name w:val="Strong"/>
    <w:basedOn w:val="a0"/>
    <w:uiPriority w:val="22"/>
    <w:qFormat/>
    <w:rPr>
      <w:b/>
      <w:bCs/>
    </w:rPr>
  </w:style>
  <w:style w:type="paragraph" w:styleId="a5">
    <w:name w:val="Balloon Text"/>
    <w:link w:val="a6"/>
    <w:uiPriority w:val="99"/>
    <w:semiHidden/>
    <w:unhideWhenUsed/>
    <w:qFormat/>
    <w:pPr>
      <w:widowControl w:val="0"/>
    </w:pPr>
    <w:rPr>
      <w:rFonts w:ascii="Tahoma" w:hAnsi="Tahoma" w:cs="Tahoma"/>
      <w:sz w:val="16"/>
      <w:szCs w:val="16"/>
      <w:lang w:val="ro"/>
    </w:rPr>
  </w:style>
  <w:style w:type="paragraph" w:styleId="a7">
    <w:name w:val="Body Text"/>
    <w:link w:val="a8"/>
    <w:uiPriority w:val="1"/>
    <w:qFormat/>
    <w:pPr>
      <w:widowControl w:val="0"/>
    </w:pPr>
    <w:rPr>
      <w:rFonts w:eastAsia="Times New Roman" w:cs="Times New Roman"/>
      <w:sz w:val="27"/>
      <w:szCs w:val="27"/>
      <w:lang w:val="ro"/>
    </w:rPr>
  </w:style>
  <w:style w:type="paragraph" w:styleId="a9">
    <w:name w:val="Title"/>
    <w:basedOn w:val="a"/>
    <w:next w:val="a"/>
    <w:qFormat/>
    <w:pPr>
      <w:keepNext/>
      <w:keepLines/>
      <w:spacing w:before="480" w:after="120"/>
    </w:pPr>
    <w:rPr>
      <w:b/>
      <w:bCs/>
      <w:sz w:val="72"/>
      <w:szCs w:val="72"/>
    </w:rPr>
  </w:style>
  <w:style w:type="paragraph" w:styleId="aa">
    <w:name w:val="footer"/>
    <w:uiPriority w:val="99"/>
    <w:unhideWhenUsed/>
    <w:qFormat/>
    <w:pPr>
      <w:widowControl w:val="0"/>
      <w:tabs>
        <w:tab w:val="center" w:pos="4677"/>
        <w:tab w:val="right" w:pos="9355"/>
      </w:tabs>
    </w:pPr>
    <w:rPr>
      <w:sz w:val="22"/>
      <w:szCs w:val="22"/>
      <w:lang w:val="ro"/>
    </w:rPr>
  </w:style>
  <w:style w:type="paragraph" w:styleId="ab">
    <w:name w:val="Normal (Web)"/>
    <w:uiPriority w:val="99"/>
    <w:unhideWhenUsed/>
    <w:qFormat/>
    <w:pPr>
      <w:widowControl w:val="0"/>
      <w:spacing w:before="100" w:beforeAutospacing="1" w:after="100" w:afterAutospacing="1"/>
    </w:pPr>
    <w:rPr>
      <w:rFonts w:ascii="Times New Roman" w:eastAsia="Times New Roman" w:hAnsi="Times New Roman" w:cs="Times New Roman"/>
      <w:sz w:val="24"/>
      <w:szCs w:val="24"/>
      <w:lang w:val="ro"/>
    </w:rPr>
  </w:style>
  <w:style w:type="paragraph" w:styleId="20">
    <w:name w:val="Body Text Indent 2"/>
    <w:link w:val="21"/>
    <w:semiHidden/>
    <w:unhideWhenUsed/>
    <w:qFormat/>
    <w:pPr>
      <w:spacing w:after="120" w:line="480" w:lineRule="auto"/>
      <w:ind w:left="283"/>
    </w:pPr>
    <w:rPr>
      <w:rFonts w:eastAsia="Times New Roman" w:cs="Times New Roman"/>
    </w:rPr>
  </w:style>
  <w:style w:type="paragraph" w:styleId="ac">
    <w:name w:val="Subtitle"/>
    <w:basedOn w:val="a"/>
    <w:next w:val="a"/>
    <w:qFormat/>
    <w:pPr>
      <w:keepNext/>
      <w:keepLines/>
      <w:spacing w:before="360" w:after="80"/>
    </w:pPr>
    <w:rPr>
      <w:rFonts w:ascii="Georgia" w:eastAsia="Georgia" w:hAnsi="Georgia" w:cs="Georgia"/>
      <w:i/>
      <w:iCs/>
      <w:color w:val="666666"/>
      <w:sz w:val="48"/>
      <w:szCs w:val="48"/>
    </w:rPr>
  </w:style>
  <w:style w:type="table" w:styleId="ad">
    <w:name w:val="Table Grid"/>
    <w:basedOn w:val="a1"/>
    <w:uiPriority w:val="59"/>
    <w:qFormat/>
    <w:rPr>
      <w:rFonts w:ascii="Times New Roman" w:eastAsia="Times New Roman" w:hAnsi="Times New Roman"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Normal"/>
    <w:qFormat/>
    <w:tblPr>
      <w:tblCellMar>
        <w:top w:w="100" w:type="dxa"/>
        <w:left w:w="100" w:type="dxa"/>
        <w:bottom w:w="100" w:type="dxa"/>
        <w:right w:w="100" w:type="dxa"/>
      </w:tblCellMar>
    </w:tblPr>
  </w:style>
  <w:style w:type="character" w:customStyle="1" w:styleId="10">
    <w:name w:val="Заголовок 1 Знак"/>
    <w:basedOn w:val="a0"/>
    <w:uiPriority w:val="9"/>
    <w:qFormat/>
    <w:rPr>
      <w:rFonts w:ascii="Times New Roman" w:eastAsia="Times New Roman" w:hAnsi="Times New Roman" w:cs="Times New Roman"/>
      <w:sz w:val="48"/>
      <w:szCs w:val="48"/>
      <w:lang w:val="ro-RO"/>
    </w:rPr>
  </w:style>
  <w:style w:type="character" w:customStyle="1" w:styleId="22">
    <w:name w:val="Заголовок 2 Знак"/>
    <w:basedOn w:val="a0"/>
    <w:uiPriority w:val="9"/>
    <w:qFormat/>
    <w:rPr>
      <w:rFonts w:ascii="Times New Roman" w:eastAsia="Times New Roman" w:hAnsi="Times New Roman" w:cs="Times New Roman"/>
      <w:sz w:val="36"/>
      <w:szCs w:val="36"/>
      <w:lang w:val="ro-RO"/>
    </w:rPr>
  </w:style>
  <w:style w:type="character" w:customStyle="1" w:styleId="30">
    <w:name w:val="Заголовок 3 Знак"/>
    <w:basedOn w:val="a0"/>
    <w:uiPriority w:val="9"/>
    <w:qFormat/>
    <w:rPr>
      <w:rFonts w:ascii="Times New Roman" w:eastAsia="Times New Roman" w:hAnsi="Times New Roman" w:cs="Times New Roman"/>
      <w:sz w:val="29"/>
      <w:szCs w:val="29"/>
      <w:lang w:val="ro-RO"/>
    </w:rPr>
  </w:style>
  <w:style w:type="character" w:customStyle="1" w:styleId="a8">
    <w:name w:val="Основной текст Знак"/>
    <w:basedOn w:val="a0"/>
    <w:link w:val="a7"/>
    <w:uiPriority w:val="1"/>
    <w:qFormat/>
    <w:rPr>
      <w:rFonts w:ascii="Times New Roman" w:eastAsia="Times New Roman" w:hAnsi="Times New Roman" w:cs="Times New Roman"/>
      <w:sz w:val="27"/>
      <w:szCs w:val="27"/>
      <w:lang w:val="ro-RO"/>
    </w:rPr>
  </w:style>
  <w:style w:type="paragraph" w:styleId="ae">
    <w:name w:val="List Paragraph"/>
    <w:uiPriority w:val="1"/>
    <w:qFormat/>
    <w:pPr>
      <w:widowControl w:val="0"/>
      <w:ind w:left="413" w:firstLine="566"/>
    </w:pPr>
    <w:rPr>
      <w:rFonts w:eastAsia="Times New Roman" w:cs="Times New Roman"/>
      <w:sz w:val="22"/>
      <w:szCs w:val="22"/>
      <w:lang w:val="ro"/>
    </w:rPr>
  </w:style>
  <w:style w:type="paragraph" w:customStyle="1" w:styleId="TableParagraph">
    <w:name w:val="Table Paragraph"/>
    <w:uiPriority w:val="1"/>
    <w:qFormat/>
    <w:pPr>
      <w:widowControl w:val="0"/>
    </w:pPr>
    <w:rPr>
      <w:rFonts w:eastAsia="Times New Roman" w:cs="Times New Roman"/>
      <w:sz w:val="22"/>
      <w:szCs w:val="22"/>
      <w:lang w:val="ro"/>
    </w:rPr>
  </w:style>
  <w:style w:type="character" w:customStyle="1" w:styleId="21">
    <w:name w:val="Основной текст с отступом 2 Знак"/>
    <w:basedOn w:val="a0"/>
    <w:link w:val="20"/>
    <w:semiHidden/>
    <w:qFormat/>
    <w:rPr>
      <w:rFonts w:ascii="Times New Roman" w:eastAsia="Times New Roman" w:hAnsi="Times New Roman" w:cs="Times New Roman"/>
      <w:sz w:val="20"/>
      <w:szCs w:val="20"/>
      <w:lang w:val="ru-RU" w:eastAsia="ru-RU"/>
    </w:rPr>
  </w:style>
  <w:style w:type="character" w:customStyle="1" w:styleId="a6">
    <w:name w:val="Текст выноски Знак"/>
    <w:basedOn w:val="a0"/>
    <w:link w:val="a5"/>
    <w:uiPriority w:val="99"/>
    <w:semiHidden/>
    <w:qFormat/>
    <w:rPr>
      <w:rFonts w:ascii="Tahoma" w:hAnsi="Tahoma" w:cs="Tahoma"/>
      <w:sz w:val="16"/>
      <w:szCs w:val="16"/>
      <w:lang w:val="ro-RO"/>
    </w:rPr>
  </w:style>
  <w:style w:type="paragraph" w:styleId="af">
    <w:name w:val="No Spacing"/>
    <w:uiPriority w:val="1"/>
    <w:qFormat/>
    <w:pPr>
      <w:widowControl w:val="0"/>
    </w:pPr>
    <w:rPr>
      <w:rFonts w:ascii="Calibri" w:eastAsia="Calibri" w:hAnsi="Calibri" w:cs="Times New Roman"/>
      <w:sz w:val="22"/>
      <w:szCs w:val="22"/>
      <w:lang w:val="sq-AL" w:eastAsia="en-US"/>
    </w:rPr>
  </w:style>
  <w:style w:type="paragraph" w:customStyle="1" w:styleId="Default">
    <w:name w:val="Default"/>
    <w:qFormat/>
    <w:pPr>
      <w:widowControl w:val="0"/>
      <w:autoSpaceDE w:val="0"/>
      <w:autoSpaceDN w:val="0"/>
      <w:adjustRightInd w:val="0"/>
    </w:pPr>
    <w:rPr>
      <w:rFonts w:ascii="Times New Roman" w:eastAsiaTheme="minorHAnsi" w:hAnsi="Times New Roman" w:cs="Times New Roman"/>
      <w:color w:val="000000"/>
      <w:sz w:val="24"/>
      <w:szCs w:val="24"/>
      <w:lang w:val="ro-RO" w:eastAsia="en-US"/>
    </w:rPr>
  </w:style>
  <w:style w:type="character" w:customStyle="1" w:styleId="fontstyle01">
    <w:name w:val="fontstyle01"/>
    <w:basedOn w:val="a0"/>
    <w:qFormat/>
    <w:rPr>
      <w:rFonts w:ascii="TimesNewRomanPSMT" w:hAnsi="TimesNewRomanPSMT" w:hint="default"/>
      <w:color w:val="000000"/>
      <w:sz w:val="22"/>
      <w:szCs w:val="2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fontstyle21">
    <w:name w:val="fontstyle21"/>
    <w:basedOn w:val="a0"/>
    <w:qFormat/>
    <w:rPr>
      <w:rFonts w:ascii="TimesNewRomanPSMT" w:hAnsi="TimesNewRomanPSMT" w:hint="default"/>
      <w:color w:val="000000"/>
      <w:sz w:val="22"/>
      <w:szCs w:val="22"/>
    </w:rPr>
  </w:style>
  <w:style w:type="table" w:customStyle="1" w:styleId="Style24">
    <w:name w:val="_Style 24"/>
    <w:basedOn w:val="TableNormal0"/>
    <w:qFormat/>
    <w:tblPr>
      <w:tblCellMar>
        <w:top w:w="100" w:type="dxa"/>
        <w:left w:w="100" w:type="dxa"/>
        <w:bottom w:w="100" w:type="dxa"/>
        <w:right w:w="100" w:type="dxa"/>
      </w:tblCellMar>
    </w:tblPr>
  </w:style>
  <w:style w:type="table" w:customStyle="1" w:styleId="TableNormal0">
    <w:name w:val="Table Normal"/>
    <w:qFormat/>
    <w:tblPr>
      <w:tblCellMar>
        <w:top w:w="0" w:type="dxa"/>
        <w:left w:w="0" w:type="dxa"/>
        <w:bottom w:w="0" w:type="dxa"/>
        <w:right w:w="0" w:type="dxa"/>
      </w:tblCellMar>
    </w:tblPr>
  </w:style>
  <w:style w:type="table" w:customStyle="1" w:styleId="Style36">
    <w:name w:val="_Style 36"/>
    <w:basedOn w:val="TableNormal"/>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Style37">
    <w:name w:val="_Style 37"/>
    <w:basedOn w:val="TableNormal"/>
    <w:tblPr>
      <w:tblCellMar>
        <w:top w:w="0" w:type="dxa"/>
        <w:left w:w="10" w:type="dxa"/>
        <w:bottom w:w="0" w:type="dxa"/>
        <w:right w:w="10" w:type="dxa"/>
      </w:tblCellMar>
    </w:tblPr>
  </w:style>
  <w:style w:type="table" w:customStyle="1" w:styleId="Style38">
    <w:name w:val="_Style 38"/>
    <w:basedOn w:val="TableNormal"/>
    <w:qFormat/>
    <w:tblPr>
      <w:tblCellMar>
        <w:top w:w="0" w:type="dxa"/>
        <w:left w:w="108" w:type="dxa"/>
        <w:bottom w:w="0" w:type="dxa"/>
        <w:right w:w="108" w:type="dxa"/>
      </w:tblCellMar>
    </w:tblPr>
  </w:style>
  <w:style w:type="table" w:customStyle="1" w:styleId="Style39">
    <w:name w:val="_Style 39"/>
    <w:basedOn w:val="TableNormal"/>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Style40">
    <w:name w:val="_Style 40"/>
    <w:basedOn w:val="TableNormal"/>
    <w:qFormat/>
    <w:tblPr/>
  </w:style>
  <w:style w:type="table" w:customStyle="1" w:styleId="Style41">
    <w:name w:val="_Style 41"/>
    <w:basedOn w:val="TableNormal"/>
    <w:qFormat/>
    <w:tblPr>
      <w:tblCellMar>
        <w:top w:w="0" w:type="dxa"/>
        <w:left w:w="10" w:type="dxa"/>
        <w:bottom w:w="0" w:type="dxa"/>
        <w:right w:w="10" w:type="dxa"/>
      </w:tblCellMar>
    </w:tblPr>
  </w:style>
  <w:style w:type="table" w:customStyle="1" w:styleId="Style42">
    <w:name w:val="_Style 42"/>
    <w:basedOn w:val="TableNormal"/>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Style43">
    <w:name w:val="_Style 43"/>
    <w:basedOn w:val="TableNormal"/>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Style44">
    <w:name w:val="_Style 44"/>
    <w:basedOn w:val="TableNormal"/>
    <w:qFormat/>
    <w:tblPr>
      <w:tblCellMar>
        <w:top w:w="0" w:type="dxa"/>
        <w:left w:w="108" w:type="dxa"/>
        <w:bottom w:w="0" w:type="dxa"/>
        <w:right w:w="108" w:type="dxa"/>
      </w:tblCellMar>
    </w:tblPr>
  </w:style>
  <w:style w:type="table" w:customStyle="1" w:styleId="Style45">
    <w:name w:val="_Style 45"/>
    <w:basedOn w:val="TableNormal"/>
    <w:qFormat/>
    <w:tblPr>
      <w:tblCellMar>
        <w:top w:w="0" w:type="dxa"/>
        <w:left w:w="108" w:type="dxa"/>
        <w:bottom w:w="0" w:type="dxa"/>
        <w:right w:w="108" w:type="dxa"/>
      </w:tblCellMar>
    </w:tblPr>
  </w:style>
  <w:style w:type="table" w:customStyle="1" w:styleId="Style46">
    <w:name w:val="_Style 46"/>
    <w:basedOn w:val="TableNormal"/>
    <w:qFormat/>
    <w:tblPr>
      <w:tblCellMar>
        <w:top w:w="0" w:type="dxa"/>
        <w:left w:w="108" w:type="dxa"/>
        <w:bottom w:w="0" w:type="dxa"/>
        <w:right w:w="108" w:type="dxa"/>
      </w:tblCellMar>
    </w:tblPr>
  </w:style>
  <w:style w:type="table" w:customStyle="1" w:styleId="Style47">
    <w:name w:val="_Style 47"/>
    <w:basedOn w:val="TableNormal"/>
    <w:qFormat/>
    <w:tblPr>
      <w:tblCellMar>
        <w:top w:w="0" w:type="dxa"/>
        <w:left w:w="108" w:type="dxa"/>
        <w:bottom w:w="0" w:type="dxa"/>
        <w:right w:w="108" w:type="dxa"/>
      </w:tblCellMar>
    </w:tblPr>
  </w:style>
  <w:style w:type="table" w:customStyle="1" w:styleId="Style48">
    <w:name w:val="_Style 48"/>
    <w:basedOn w:val="TableNormal"/>
    <w:qFormat/>
    <w:tblPr>
      <w:tblCellMar>
        <w:top w:w="0" w:type="dxa"/>
        <w:left w:w="108" w:type="dxa"/>
        <w:bottom w:w="0" w:type="dxa"/>
        <w:right w:w="108" w:type="dxa"/>
      </w:tblCellMar>
    </w:tblPr>
  </w:style>
  <w:style w:type="table" w:customStyle="1" w:styleId="Style49">
    <w:name w:val="_Style 49"/>
    <w:basedOn w:val="TableNormal"/>
    <w:qFormat/>
    <w:tblPr>
      <w:tblCellMar>
        <w:top w:w="0" w:type="dxa"/>
        <w:left w:w="108" w:type="dxa"/>
        <w:bottom w:w="0" w:type="dxa"/>
        <w:right w:w="108" w:type="dxa"/>
      </w:tblCellMar>
    </w:tblPr>
  </w:style>
  <w:style w:type="table" w:customStyle="1" w:styleId="Style50">
    <w:name w:val="_Style 50"/>
    <w:basedOn w:val="TableNormal"/>
    <w:qFormat/>
    <w:tblPr>
      <w:tblCellMar>
        <w:top w:w="0" w:type="dxa"/>
        <w:left w:w="108" w:type="dxa"/>
        <w:bottom w:w="0" w:type="dxa"/>
        <w:right w:w="108" w:type="dxa"/>
      </w:tblCellMar>
    </w:tblPr>
  </w:style>
  <w:style w:type="table" w:customStyle="1" w:styleId="Style51">
    <w:name w:val="_Style 51"/>
    <w:basedOn w:val="TableNormal"/>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Style52">
    <w:name w:val="_Style 52"/>
    <w:basedOn w:val="TableNormal"/>
    <w:tblPr>
      <w:tblCellMar>
        <w:top w:w="0" w:type="dxa"/>
        <w:left w:w="10" w:type="dxa"/>
        <w:bottom w:w="0" w:type="dxa"/>
        <w:right w:w="10" w:type="dxa"/>
      </w:tblCellMar>
    </w:tblPr>
  </w:style>
  <w:style w:type="table" w:customStyle="1" w:styleId="Style53">
    <w:name w:val="_Style 53"/>
    <w:basedOn w:val="TableNormal"/>
    <w:qFormat/>
    <w:tblPr>
      <w:tblCellMar>
        <w:top w:w="0" w:type="dxa"/>
        <w:left w:w="10" w:type="dxa"/>
        <w:bottom w:w="0" w:type="dxa"/>
        <w:right w:w="10" w:type="dxa"/>
      </w:tblCellMar>
    </w:tblPr>
  </w:style>
  <w:style w:type="table" w:customStyle="1" w:styleId="Style54">
    <w:name w:val="_Style 54"/>
    <w:basedOn w:val="TableNormal"/>
    <w:qFormat/>
    <w:tblPr>
      <w:tblCellMar>
        <w:top w:w="0" w:type="dxa"/>
        <w:left w:w="115" w:type="dxa"/>
        <w:bottom w:w="0" w:type="dxa"/>
        <w:right w:w="115" w:type="dxa"/>
      </w:tblCellMar>
    </w:tblPr>
  </w:style>
  <w:style w:type="table" w:customStyle="1" w:styleId="Style55">
    <w:name w:val="_Style 55"/>
    <w:basedOn w:val="TableNormal"/>
    <w:qFormat/>
    <w:tblPr>
      <w:tblCellMar>
        <w:top w:w="0" w:type="dxa"/>
        <w:left w:w="115" w:type="dxa"/>
        <w:bottom w:w="0" w:type="dxa"/>
        <w:right w:w="115" w:type="dxa"/>
      </w:tblCellMar>
    </w:tblPr>
  </w:style>
  <w:style w:type="table" w:customStyle="1" w:styleId="Style56">
    <w:name w:val="_Style 56"/>
    <w:basedOn w:val="TableNormal"/>
    <w:qFormat/>
    <w:tblPr>
      <w:tblCellMar>
        <w:top w:w="0" w:type="dxa"/>
        <w:left w:w="108" w:type="dxa"/>
        <w:bottom w:w="0" w:type="dxa"/>
        <w:right w:w="108" w:type="dxa"/>
      </w:tblCellMar>
    </w:tblPr>
  </w:style>
  <w:style w:type="table" w:customStyle="1" w:styleId="Style57">
    <w:name w:val="_Style 57"/>
    <w:basedOn w:val="TableNormal"/>
    <w:qFormat/>
    <w:tblPr>
      <w:tblCellMar>
        <w:top w:w="0" w:type="dxa"/>
        <w:left w:w="115" w:type="dxa"/>
        <w:bottom w:w="0" w:type="dxa"/>
        <w:right w:w="115" w:type="dxa"/>
      </w:tblCellMar>
    </w:tblPr>
  </w:style>
  <w:style w:type="table" w:customStyle="1" w:styleId="Style58">
    <w:name w:val="_Style 58"/>
    <w:basedOn w:val="TableNormal"/>
    <w:qFormat/>
    <w:tblPr>
      <w:tblCellMar>
        <w:top w:w="0" w:type="dxa"/>
        <w:left w:w="115" w:type="dxa"/>
        <w:bottom w:w="0" w:type="dxa"/>
        <w:right w:w="115" w:type="dxa"/>
      </w:tblCellMar>
    </w:tblPr>
  </w:style>
  <w:style w:type="table" w:customStyle="1" w:styleId="Style59">
    <w:name w:val="_Style 59"/>
    <w:basedOn w:val="TableNormal"/>
    <w:qFormat/>
    <w:tblPr>
      <w:tblCellMar>
        <w:top w:w="0" w:type="dxa"/>
        <w:left w:w="115" w:type="dxa"/>
        <w:bottom w:w="0" w:type="dxa"/>
        <w:right w:w="115" w:type="dxa"/>
      </w:tblCellMar>
    </w:tblPr>
  </w:style>
  <w:style w:type="table" w:customStyle="1" w:styleId="Style60">
    <w:name w:val="_Style 60"/>
    <w:basedOn w:val="TableNormal"/>
    <w:qFormat/>
    <w:tblPr>
      <w:tblCellMar>
        <w:top w:w="0" w:type="dxa"/>
        <w:left w:w="115" w:type="dxa"/>
        <w:bottom w:w="0" w:type="dxa"/>
        <w:right w:w="115" w:type="dxa"/>
      </w:tblCellMar>
    </w:tblPr>
  </w:style>
  <w:style w:type="table" w:customStyle="1" w:styleId="Style61">
    <w:name w:val="_Style 61"/>
    <w:basedOn w:val="TableNormal"/>
    <w:qFormat/>
    <w:tblPr>
      <w:tblCellMar>
        <w:top w:w="0" w:type="dxa"/>
        <w:left w:w="115" w:type="dxa"/>
        <w:bottom w:w="0" w:type="dxa"/>
        <w:right w:w="115" w:type="dxa"/>
      </w:tblCellMar>
    </w:tblPr>
  </w:style>
  <w:style w:type="table" w:customStyle="1" w:styleId="Style62">
    <w:name w:val="_Style 62"/>
    <w:basedOn w:val="TableNormal"/>
    <w:qFormat/>
    <w:tblPr>
      <w:tblCellMar>
        <w:top w:w="0" w:type="dxa"/>
        <w:left w:w="115" w:type="dxa"/>
        <w:bottom w:w="0" w:type="dxa"/>
        <w:right w:w="115" w:type="dxa"/>
      </w:tblCellMar>
    </w:tblPr>
  </w:style>
  <w:style w:type="table" w:customStyle="1" w:styleId="Style63">
    <w:name w:val="_Style 63"/>
    <w:basedOn w:val="TableNormal"/>
    <w:qFormat/>
    <w:tblPr>
      <w:tblCellMar>
        <w:top w:w="0" w:type="dxa"/>
        <w:left w:w="115" w:type="dxa"/>
        <w:bottom w:w="0" w:type="dxa"/>
        <w:right w:w="115" w:type="dxa"/>
      </w:tblCellMar>
    </w:tblPr>
  </w:style>
  <w:style w:type="table" w:customStyle="1" w:styleId="Style64">
    <w:name w:val="_Style 64"/>
    <w:basedOn w:val="TableNormal"/>
    <w:qFormat/>
    <w:tblPr>
      <w:tblCellMar>
        <w:top w:w="0" w:type="dxa"/>
        <w:left w:w="115" w:type="dxa"/>
        <w:bottom w:w="0" w:type="dxa"/>
        <w:right w:w="115" w:type="dxa"/>
      </w:tblCellMar>
    </w:tblPr>
  </w:style>
  <w:style w:type="table" w:customStyle="1" w:styleId="Style65">
    <w:name w:val="_Style 65"/>
    <w:basedOn w:val="TableNormal"/>
    <w:qFormat/>
    <w:tblPr>
      <w:tblCellMar>
        <w:top w:w="0" w:type="dxa"/>
        <w:left w:w="115" w:type="dxa"/>
        <w:bottom w:w="0" w:type="dxa"/>
        <w:right w:w="115" w:type="dxa"/>
      </w:tblCellMar>
    </w:tblPr>
  </w:style>
  <w:style w:type="table" w:customStyle="1" w:styleId="Style67">
    <w:name w:val="_Style 67"/>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Style68">
    <w:name w:val="_Style 68"/>
    <w:qFormat/>
    <w:tblPr>
      <w:tblCellMar>
        <w:top w:w="0" w:type="dxa"/>
        <w:left w:w="10" w:type="dxa"/>
        <w:bottom w:w="0" w:type="dxa"/>
        <w:right w:w="10" w:type="dxa"/>
      </w:tblCellMar>
    </w:tblPr>
  </w:style>
  <w:style w:type="table" w:customStyle="1" w:styleId="Style69">
    <w:name w:val="_Style 69"/>
    <w:qFormat/>
    <w:tblPr>
      <w:tblCellMar>
        <w:top w:w="0" w:type="dxa"/>
        <w:left w:w="10" w:type="dxa"/>
        <w:bottom w:w="0" w:type="dxa"/>
        <w:right w:w="10" w:type="dxa"/>
      </w:tblCellMar>
    </w:tblPr>
  </w:style>
  <w:style w:type="table" w:customStyle="1" w:styleId="Style70">
    <w:name w:val="_Style 70"/>
    <w:qFormat/>
    <w:tblPr>
      <w:tblCellMar>
        <w:top w:w="0" w:type="dxa"/>
        <w:left w:w="108" w:type="dxa"/>
        <w:bottom w:w="0" w:type="dxa"/>
        <w:right w:w="108" w:type="dxa"/>
      </w:tblCellMar>
    </w:tblPr>
  </w:style>
  <w:style w:type="table" w:customStyle="1" w:styleId="Style71">
    <w:name w:val="_Style 71"/>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Style72">
    <w:name w:val="_Style 72"/>
    <w:qFormat/>
    <w:tblPr>
      <w:tblCellMar>
        <w:top w:w="100" w:type="dxa"/>
        <w:left w:w="100" w:type="dxa"/>
        <w:bottom w:w="100" w:type="dxa"/>
        <w:right w:w="100" w:type="dxa"/>
      </w:tblCellMar>
    </w:tblPr>
  </w:style>
  <w:style w:type="table" w:customStyle="1" w:styleId="Style73">
    <w:name w:val="_Style 73"/>
    <w:tblPr>
      <w:tblCellMar>
        <w:top w:w="0" w:type="dxa"/>
        <w:left w:w="10" w:type="dxa"/>
        <w:bottom w:w="0" w:type="dxa"/>
        <w:right w:w="10" w:type="dxa"/>
      </w:tblCellMar>
    </w:tblPr>
  </w:style>
  <w:style w:type="table" w:customStyle="1" w:styleId="Style74">
    <w:name w:val="_Style 74"/>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Style75">
    <w:name w:val="_Style 75"/>
    <w:qFormat/>
    <w:rPr>
      <w:rFonts w:ascii="Times New Roman" w:eastAsia="Times New Roman" w:hAnsi="Times New Roman" w:cs="Times New Roman"/>
    </w:rPr>
    <w:tblPr>
      <w:tblCellMar>
        <w:top w:w="0" w:type="dxa"/>
        <w:left w:w="108" w:type="dxa"/>
        <w:bottom w:w="0" w:type="dxa"/>
        <w:right w:w="108" w:type="dxa"/>
      </w:tblCellMar>
    </w:tblPr>
  </w:style>
  <w:style w:type="table" w:customStyle="1" w:styleId="Style76">
    <w:name w:val="_Style 76"/>
    <w:qFormat/>
    <w:tblPr>
      <w:tblCellMar>
        <w:top w:w="0" w:type="dxa"/>
        <w:left w:w="108" w:type="dxa"/>
        <w:bottom w:w="0" w:type="dxa"/>
        <w:right w:w="108" w:type="dxa"/>
      </w:tblCellMar>
    </w:tblPr>
  </w:style>
  <w:style w:type="table" w:customStyle="1" w:styleId="Style77">
    <w:name w:val="_Style 77"/>
    <w:qFormat/>
    <w:tblPr>
      <w:tblCellMar>
        <w:top w:w="0" w:type="dxa"/>
        <w:left w:w="108" w:type="dxa"/>
        <w:bottom w:w="0" w:type="dxa"/>
        <w:right w:w="108" w:type="dxa"/>
      </w:tblCellMar>
    </w:tblPr>
  </w:style>
  <w:style w:type="table" w:customStyle="1" w:styleId="Style78">
    <w:name w:val="_Style 78"/>
    <w:qFormat/>
    <w:tblPr>
      <w:tblCellMar>
        <w:top w:w="0" w:type="dxa"/>
        <w:left w:w="108" w:type="dxa"/>
        <w:bottom w:w="0" w:type="dxa"/>
        <w:right w:w="108" w:type="dxa"/>
      </w:tblCellMar>
    </w:tblPr>
  </w:style>
  <w:style w:type="table" w:customStyle="1" w:styleId="Style79">
    <w:name w:val="_Style 79"/>
    <w:tblPr>
      <w:tblCellMar>
        <w:top w:w="0" w:type="dxa"/>
        <w:left w:w="108" w:type="dxa"/>
        <w:bottom w:w="0" w:type="dxa"/>
        <w:right w:w="108" w:type="dxa"/>
      </w:tblCellMar>
    </w:tblPr>
  </w:style>
  <w:style w:type="table" w:customStyle="1" w:styleId="Style80">
    <w:name w:val="_Style 80"/>
    <w:qFormat/>
    <w:tblPr>
      <w:tblCellMar>
        <w:top w:w="0" w:type="dxa"/>
        <w:left w:w="108" w:type="dxa"/>
        <w:bottom w:w="0" w:type="dxa"/>
        <w:right w:w="108" w:type="dxa"/>
      </w:tblCellMar>
    </w:tblPr>
  </w:style>
  <w:style w:type="table" w:customStyle="1" w:styleId="Style81">
    <w:name w:val="_Style 81"/>
    <w:qFormat/>
    <w:tblPr>
      <w:tblCellMar>
        <w:top w:w="0" w:type="dxa"/>
        <w:left w:w="108" w:type="dxa"/>
        <w:bottom w:w="0" w:type="dxa"/>
        <w:right w:w="108" w:type="dxa"/>
      </w:tblCellMar>
    </w:tblPr>
  </w:style>
  <w:style w:type="table" w:customStyle="1" w:styleId="Style82">
    <w:name w:val="_Style 82"/>
    <w:qFormat/>
    <w:tblPr>
      <w:tblCellMar>
        <w:top w:w="0" w:type="dxa"/>
        <w:left w:w="108" w:type="dxa"/>
        <w:bottom w:w="0" w:type="dxa"/>
        <w:right w:w="108" w:type="dxa"/>
      </w:tblCellMar>
    </w:tblPr>
  </w:style>
  <w:style w:type="table" w:customStyle="1" w:styleId="Style83">
    <w:name w:val="_Style 83"/>
    <w:rPr>
      <w:rFonts w:ascii="Times New Roman" w:eastAsia="Times New Roman" w:hAnsi="Times New Roman" w:cs="Times New Roman"/>
    </w:rPr>
    <w:tblPr>
      <w:tblCellMar>
        <w:top w:w="0" w:type="dxa"/>
        <w:left w:w="108" w:type="dxa"/>
        <w:bottom w:w="0" w:type="dxa"/>
        <w:right w:w="108" w:type="dxa"/>
      </w:tblCellMar>
    </w:tblPr>
  </w:style>
  <w:style w:type="table" w:customStyle="1" w:styleId="Style84">
    <w:name w:val="_Style 84"/>
    <w:qFormat/>
    <w:tblPr>
      <w:tblCellMar>
        <w:top w:w="0" w:type="dxa"/>
        <w:left w:w="10" w:type="dxa"/>
        <w:bottom w:w="0" w:type="dxa"/>
        <w:right w:w="10" w:type="dxa"/>
      </w:tblCellMar>
    </w:tblPr>
  </w:style>
  <w:style w:type="table" w:customStyle="1" w:styleId="Style85">
    <w:name w:val="_Style 85"/>
    <w:qFormat/>
    <w:tblPr>
      <w:tblCellMar>
        <w:top w:w="0" w:type="dxa"/>
        <w:left w:w="10" w:type="dxa"/>
        <w:bottom w:w="0" w:type="dxa"/>
        <w:right w:w="10" w:type="dxa"/>
      </w:tblCellMar>
    </w:tblPr>
  </w:style>
  <w:style w:type="table" w:customStyle="1" w:styleId="Style86">
    <w:name w:val="_Style 86"/>
    <w:tblPr>
      <w:tblCellMar>
        <w:top w:w="0" w:type="dxa"/>
        <w:left w:w="115" w:type="dxa"/>
        <w:bottom w:w="0" w:type="dxa"/>
        <w:right w:w="115" w:type="dxa"/>
      </w:tblCellMar>
    </w:tblPr>
  </w:style>
  <w:style w:type="table" w:customStyle="1" w:styleId="Style87">
    <w:name w:val="_Style 87"/>
    <w:qFormat/>
    <w:tblPr>
      <w:tblCellMar>
        <w:top w:w="0" w:type="dxa"/>
        <w:left w:w="115" w:type="dxa"/>
        <w:bottom w:w="0" w:type="dxa"/>
        <w:right w:w="115" w:type="dxa"/>
      </w:tblCellMar>
    </w:tblPr>
  </w:style>
  <w:style w:type="table" w:customStyle="1" w:styleId="Style88">
    <w:name w:val="_Style 88"/>
    <w:tblPr>
      <w:tblCellMar>
        <w:top w:w="0" w:type="dxa"/>
        <w:left w:w="108" w:type="dxa"/>
        <w:bottom w:w="0" w:type="dxa"/>
        <w:right w:w="108" w:type="dxa"/>
      </w:tblCellMar>
    </w:tblPr>
  </w:style>
  <w:style w:type="table" w:customStyle="1" w:styleId="Style89">
    <w:name w:val="_Style 89"/>
    <w:tblPr>
      <w:tblCellMar>
        <w:top w:w="0" w:type="dxa"/>
        <w:left w:w="115" w:type="dxa"/>
        <w:bottom w:w="0" w:type="dxa"/>
        <w:right w:w="115" w:type="dxa"/>
      </w:tblCellMar>
    </w:tblPr>
  </w:style>
  <w:style w:type="table" w:customStyle="1" w:styleId="Style90">
    <w:name w:val="_Style 90"/>
    <w:qFormat/>
    <w:tblPr>
      <w:tblCellMar>
        <w:top w:w="0" w:type="dxa"/>
        <w:left w:w="115" w:type="dxa"/>
        <w:bottom w:w="0" w:type="dxa"/>
        <w:right w:w="115" w:type="dxa"/>
      </w:tblCellMar>
    </w:tblPr>
  </w:style>
  <w:style w:type="table" w:customStyle="1" w:styleId="Style91">
    <w:name w:val="_Style 91"/>
    <w:qFormat/>
    <w:tblPr>
      <w:tblCellMar>
        <w:top w:w="0" w:type="dxa"/>
        <w:left w:w="115" w:type="dxa"/>
        <w:bottom w:w="0" w:type="dxa"/>
        <w:right w:w="115" w:type="dxa"/>
      </w:tblCellMar>
    </w:tblPr>
  </w:style>
  <w:style w:type="table" w:customStyle="1" w:styleId="Style92">
    <w:name w:val="_Style 92"/>
    <w:qFormat/>
    <w:tblPr>
      <w:tblCellMar>
        <w:top w:w="0" w:type="dxa"/>
        <w:left w:w="115" w:type="dxa"/>
        <w:bottom w:w="0" w:type="dxa"/>
        <w:right w:w="115" w:type="dxa"/>
      </w:tblCellMar>
    </w:tblPr>
  </w:style>
  <w:style w:type="table" w:customStyle="1" w:styleId="Style93">
    <w:name w:val="_Style 93"/>
    <w:tblPr>
      <w:tblCellMar>
        <w:top w:w="0" w:type="dxa"/>
        <w:left w:w="115" w:type="dxa"/>
        <w:bottom w:w="0" w:type="dxa"/>
        <w:right w:w="115" w:type="dxa"/>
      </w:tblCellMar>
    </w:tblPr>
  </w:style>
  <w:style w:type="table" w:customStyle="1" w:styleId="Style94">
    <w:name w:val="_Style 94"/>
    <w:qFormat/>
    <w:tblPr>
      <w:tblCellMar>
        <w:top w:w="0" w:type="dxa"/>
        <w:left w:w="115" w:type="dxa"/>
        <w:bottom w:w="0" w:type="dxa"/>
        <w:right w:w="115" w:type="dxa"/>
      </w:tblCellMar>
    </w:tblPr>
  </w:style>
  <w:style w:type="table" w:customStyle="1" w:styleId="Style95">
    <w:name w:val="_Style 95"/>
    <w:qFormat/>
    <w:tblPr>
      <w:tblCellMar>
        <w:top w:w="0" w:type="dxa"/>
        <w:left w:w="115" w:type="dxa"/>
        <w:bottom w:w="0" w:type="dxa"/>
        <w:right w:w="115" w:type="dxa"/>
      </w:tblCellMar>
    </w:tblPr>
  </w:style>
  <w:style w:type="table" w:customStyle="1" w:styleId="Style96">
    <w:name w:val="_Style 96"/>
    <w:qFormat/>
    <w:tblPr>
      <w:tblCellMar>
        <w:top w:w="0" w:type="dxa"/>
        <w:left w:w="115" w:type="dxa"/>
        <w:bottom w:w="0" w:type="dxa"/>
        <w:right w:w="115" w:type="dxa"/>
      </w:tblCellMar>
    </w:tblPr>
  </w:style>
  <w:style w:type="table" w:customStyle="1" w:styleId="Style97">
    <w:name w:val="_Style 97"/>
    <w:basedOn w:val="TableNormal"/>
    <w:qFormat/>
    <w:tblPr>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efan-voda.md"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consiliul.raional-stefan-voda@apl.gov.md"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pr7DRq7L9ShLuSZyI6QQSPiMA==">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23348</Words>
  <Characters>133085</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2026-02-23T06:33:00Z</dcterms:created>
  <dcterms:modified xsi:type="dcterms:W3CDTF">2026-02-23T06:33:00Z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63D483802D044D01A1D03E7567EC7FBE_13</vt:lpwstr>
  </property>
</Properties>
</file>